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2E1E" w:rsidRPr="0020271E" w:rsidRDefault="00602E1E" w:rsidP="00602E1E">
      <w:pPr>
        <w:spacing w:after="0"/>
        <w:rPr>
          <w:rFonts w:cs="Arial"/>
          <w:lang w:val="en-US"/>
        </w:rPr>
      </w:pPr>
    </w:p>
    <w:p w:rsidR="00C455CA" w:rsidRDefault="00751B15" w:rsidP="00751B15">
      <w:pPr>
        <w:pStyle w:val="DocumentHeading"/>
        <w:jc w:val="center"/>
        <w:rPr>
          <w:lang w:val="en-US"/>
        </w:rPr>
      </w:pPr>
      <w:r>
        <w:rPr>
          <w:lang w:val="en-US"/>
        </w:rPr>
        <w:t>&lt;</w:t>
      </w:r>
      <w:r w:rsidR="00C455CA">
        <w:rPr>
          <w:lang w:val="en-US"/>
        </w:rPr>
        <w:t>Project Name</w:t>
      </w:r>
      <w:r>
        <w:rPr>
          <w:lang w:val="en-US"/>
        </w:rPr>
        <w:t>&gt;</w:t>
      </w:r>
    </w:p>
    <w:p w:rsidR="00602E1E" w:rsidRPr="0020271E" w:rsidRDefault="00023A77" w:rsidP="00751B15">
      <w:pPr>
        <w:pStyle w:val="DocumentHeading"/>
        <w:jc w:val="center"/>
        <w:rPr>
          <w:rFonts w:cs="Arial"/>
          <w:lang w:val="en-US"/>
        </w:rPr>
      </w:pPr>
      <w:r w:rsidRPr="0020271E">
        <w:rPr>
          <w:lang w:val="en-US"/>
        </w:rPr>
        <w:t>Training</w:t>
      </w:r>
      <w:r w:rsidR="000349B8" w:rsidRPr="0020271E">
        <w:rPr>
          <w:lang w:val="en-US"/>
        </w:rPr>
        <w:t xml:space="preserve"> Plan</w:t>
      </w:r>
    </w:p>
    <w:p w:rsidR="003701E9" w:rsidRDefault="007C5A35" w:rsidP="003701E9">
      <w:pPr>
        <w:spacing w:after="0"/>
        <w:ind w:left="403"/>
        <w:rPr>
          <w:b/>
          <w:sz w:val="24"/>
          <w:szCs w:val="24"/>
          <w:lang w:val="en-US"/>
        </w:rPr>
      </w:pPr>
      <w:r w:rsidRPr="0020271E">
        <w:rPr>
          <w:b/>
          <w:sz w:val="24"/>
          <w:szCs w:val="24"/>
          <w:lang w:val="en-US"/>
        </w:rPr>
        <w:t>Training Plan Template Instructions</w:t>
      </w:r>
    </w:p>
    <w:p w:rsidR="007C5A35" w:rsidRPr="0020271E" w:rsidRDefault="007C5A35" w:rsidP="007C5A35">
      <w:pPr>
        <w:rPr>
          <w:b/>
          <w:color w:val="FF0000"/>
          <w:sz w:val="24"/>
          <w:szCs w:val="24"/>
          <w:lang w:val="en-US"/>
        </w:rPr>
      </w:pPr>
      <w:r w:rsidRPr="0020271E">
        <w:rPr>
          <w:b/>
          <w:color w:val="FF0000"/>
          <w:sz w:val="24"/>
          <w:szCs w:val="24"/>
          <w:lang w:val="en-US"/>
        </w:rPr>
        <w:t>(Please remove this section before completion of template)</w:t>
      </w:r>
    </w:p>
    <w:p w:rsidR="007C5A35" w:rsidRPr="0020271E" w:rsidRDefault="007C5A35" w:rsidP="00C231D5">
      <w:pPr>
        <w:jc w:val="left"/>
        <w:rPr>
          <w:sz w:val="20"/>
          <w:lang w:val="en-US"/>
        </w:rPr>
      </w:pPr>
      <w:r w:rsidRPr="0020271E">
        <w:rPr>
          <w:sz w:val="20"/>
          <w:lang w:val="en-US"/>
        </w:rPr>
        <w:t>The Training Plan needs to be completed with all training for all levels of access.  This plan should include how users will be selected for training, lesson plans, schedule and materials needed.  The Training Plan should also address how competency will be addressed prior to granting access.</w:t>
      </w:r>
    </w:p>
    <w:p w:rsidR="007C5A35" w:rsidRPr="0020271E" w:rsidRDefault="007C5A35" w:rsidP="007C5A35">
      <w:pPr>
        <w:rPr>
          <w:sz w:val="20"/>
          <w:lang w:val="en-US"/>
        </w:rPr>
      </w:pPr>
      <w:r w:rsidRPr="0020271E">
        <w:rPr>
          <w:sz w:val="20"/>
          <w:lang w:val="en-US"/>
        </w:rPr>
        <w:t>Be sure to maintain version control as the analysis is modified and/or edited.</w:t>
      </w:r>
    </w:p>
    <w:p w:rsidR="007C5A35" w:rsidRPr="0020271E" w:rsidRDefault="007C5A35" w:rsidP="007C5A35">
      <w:pPr>
        <w:rPr>
          <w:sz w:val="20"/>
          <w:lang w:val="en-US"/>
        </w:rPr>
      </w:pPr>
      <w:r w:rsidRPr="0020271E">
        <w:rPr>
          <w:sz w:val="20"/>
          <w:lang w:val="en-US"/>
        </w:rPr>
        <w:t>All instructions within the template are italicized within the document.</w:t>
      </w:r>
    </w:p>
    <w:p w:rsidR="007C5A35" w:rsidRPr="0020271E" w:rsidRDefault="007C5A35" w:rsidP="007C5A35">
      <w:pPr>
        <w:rPr>
          <w:sz w:val="20"/>
          <w:lang w:val="en-US"/>
        </w:rPr>
      </w:pPr>
      <w:r w:rsidRPr="0020271E">
        <w:rPr>
          <w:sz w:val="20"/>
          <w:lang w:val="en-US"/>
        </w:rPr>
        <w:t>Any examples are in a red font.</w:t>
      </w:r>
    </w:p>
    <w:p w:rsidR="00C231D5" w:rsidRDefault="00C231D5" w:rsidP="00C231D5">
      <w:pPr>
        <w:spacing w:after="0"/>
        <w:jc w:val="left"/>
        <w:rPr>
          <w:sz w:val="20"/>
        </w:rPr>
      </w:pPr>
      <w:r w:rsidRPr="00522A36">
        <w:rPr>
          <w:sz w:val="20"/>
        </w:rPr>
        <w:t>Any portion of the template that does not fit or pertain to your project should be documented that it was reviewed and is not relevant.</w:t>
      </w:r>
      <w:r>
        <w:rPr>
          <w:sz w:val="20"/>
        </w:rPr>
        <w:t xml:space="preserve">  </w:t>
      </w:r>
      <w:r w:rsidRPr="00B36262">
        <w:rPr>
          <w:sz w:val="20"/>
        </w:rPr>
        <w:t>See below for requirements for a project and deliverable approvals.</w:t>
      </w:r>
    </w:p>
    <w:p w:rsidR="006C3ADD" w:rsidRDefault="006C3ADD" w:rsidP="00C231D5">
      <w:pPr>
        <w:spacing w:after="0"/>
        <w:jc w:val="left"/>
        <w:rPr>
          <w:sz w:val="20"/>
        </w:rPr>
      </w:pPr>
    </w:p>
    <w:p w:rsidR="006C3ADD" w:rsidRPr="00522A36" w:rsidRDefault="006C3ADD" w:rsidP="006C3ADD">
      <w:pPr>
        <w:rPr>
          <w:sz w:val="20"/>
        </w:rPr>
      </w:pPr>
      <w:r>
        <w:rPr>
          <w:sz w:val="20"/>
        </w:rPr>
        <w:t xml:space="preserve">Be sure to unlock table of contents </w:t>
      </w:r>
      <w:r w:rsidR="00582835">
        <w:rPr>
          <w:sz w:val="20"/>
        </w:rPr>
        <w:t>by selecting TOC then</w:t>
      </w:r>
      <w:r>
        <w:rPr>
          <w:sz w:val="20"/>
        </w:rPr>
        <w:t xml:space="preserve"> Ctrl-Shift-F11 to enable TOC updating in Word docx.</w:t>
      </w:r>
    </w:p>
    <w:p w:rsidR="00E8352D" w:rsidRDefault="00E8352D" w:rsidP="00C231D5">
      <w:pPr>
        <w:spacing w:after="0"/>
        <w:jc w:val="left"/>
        <w:rPr>
          <w:sz w:val="20"/>
        </w:rPr>
      </w:pPr>
    </w:p>
    <w:tbl>
      <w:tblPr>
        <w:tblW w:w="10890" w:type="dxa"/>
        <w:tblInd w:w="-252" w:type="dxa"/>
        <w:tblLayout w:type="fixed"/>
        <w:tblLook w:val="04A0" w:firstRow="1" w:lastRow="0" w:firstColumn="1" w:lastColumn="0" w:noHBand="0" w:noVBand="1"/>
      </w:tblPr>
      <w:tblGrid>
        <w:gridCol w:w="2520"/>
        <w:gridCol w:w="1041"/>
        <w:gridCol w:w="1315"/>
        <w:gridCol w:w="1068"/>
        <w:gridCol w:w="2516"/>
        <w:gridCol w:w="2430"/>
      </w:tblGrid>
      <w:tr w:rsidR="00C231D5" w:rsidRPr="007E14E5" w:rsidTr="00C231D5">
        <w:trPr>
          <w:trHeight w:val="315"/>
          <w:tblHeader/>
        </w:trPr>
        <w:tc>
          <w:tcPr>
            <w:tcW w:w="2520" w:type="dxa"/>
            <w:tcBorders>
              <w:top w:val="single" w:sz="4" w:space="0" w:color="auto"/>
              <w:left w:val="single" w:sz="4" w:space="0" w:color="auto"/>
              <w:bottom w:val="single" w:sz="4" w:space="0" w:color="auto"/>
              <w:right w:val="single" w:sz="4" w:space="0" w:color="auto"/>
            </w:tcBorders>
            <w:shd w:val="clear" w:color="000000" w:fill="BFBFBF"/>
            <w:hideMark/>
          </w:tcPr>
          <w:p w:rsidR="00C231D5" w:rsidRPr="007E14E5" w:rsidRDefault="00C231D5" w:rsidP="00A75E14">
            <w:pPr>
              <w:spacing w:after="0"/>
              <w:ind w:left="162"/>
              <w:jc w:val="left"/>
              <w:rPr>
                <w:rFonts w:ascii="Calibri" w:hAnsi="Calibri"/>
                <w:b/>
                <w:bCs/>
                <w:color w:val="000000"/>
                <w:sz w:val="20"/>
              </w:rPr>
            </w:pPr>
            <w:r w:rsidRPr="007E14E5">
              <w:rPr>
                <w:rFonts w:ascii="Calibri" w:hAnsi="Calibri"/>
                <w:b/>
                <w:bCs/>
                <w:color w:val="000000"/>
                <w:sz w:val="20"/>
              </w:rPr>
              <w:t>Project Deliverable</w:t>
            </w:r>
          </w:p>
        </w:tc>
        <w:tc>
          <w:tcPr>
            <w:tcW w:w="3424" w:type="dxa"/>
            <w:gridSpan w:val="3"/>
            <w:tcBorders>
              <w:top w:val="single" w:sz="4" w:space="0" w:color="auto"/>
              <w:left w:val="nil"/>
              <w:bottom w:val="single" w:sz="4" w:space="0" w:color="auto"/>
              <w:right w:val="single" w:sz="4" w:space="0" w:color="000000"/>
            </w:tcBorders>
            <w:shd w:val="clear" w:color="000000" w:fill="BFBFBF"/>
            <w:noWrap/>
            <w:hideMark/>
          </w:tcPr>
          <w:p w:rsidR="00C231D5" w:rsidRPr="007E14E5" w:rsidRDefault="00C231D5" w:rsidP="00A75E14">
            <w:pPr>
              <w:spacing w:after="0"/>
              <w:jc w:val="left"/>
              <w:rPr>
                <w:rFonts w:ascii="Calibri" w:hAnsi="Calibri"/>
                <w:b/>
                <w:bCs/>
                <w:color w:val="000000"/>
                <w:sz w:val="20"/>
              </w:rPr>
            </w:pPr>
            <w:r w:rsidRPr="007E14E5">
              <w:rPr>
                <w:rFonts w:ascii="Calibri" w:hAnsi="Calibri"/>
                <w:b/>
                <w:bCs/>
                <w:color w:val="000000"/>
                <w:sz w:val="20"/>
              </w:rPr>
              <w:t>Requirements by Project Size</w:t>
            </w:r>
          </w:p>
        </w:tc>
        <w:tc>
          <w:tcPr>
            <w:tcW w:w="2516" w:type="dxa"/>
            <w:tcBorders>
              <w:top w:val="single" w:sz="4" w:space="0" w:color="auto"/>
              <w:left w:val="nil"/>
              <w:bottom w:val="single" w:sz="4" w:space="0" w:color="auto"/>
              <w:right w:val="single" w:sz="4" w:space="0" w:color="auto"/>
            </w:tcBorders>
            <w:shd w:val="clear" w:color="000000" w:fill="BFBFBF"/>
          </w:tcPr>
          <w:p w:rsidR="00C231D5" w:rsidRPr="007E14E5" w:rsidRDefault="00C231D5" w:rsidP="00A75E14">
            <w:pPr>
              <w:spacing w:after="0"/>
              <w:jc w:val="left"/>
              <w:rPr>
                <w:rFonts w:ascii="Calibri" w:hAnsi="Calibri"/>
                <w:b/>
                <w:bCs/>
                <w:color w:val="000000"/>
                <w:sz w:val="20"/>
              </w:rPr>
            </w:pPr>
          </w:p>
        </w:tc>
        <w:tc>
          <w:tcPr>
            <w:tcW w:w="2430" w:type="dxa"/>
            <w:tcBorders>
              <w:top w:val="single" w:sz="4" w:space="0" w:color="auto"/>
              <w:left w:val="single" w:sz="4" w:space="0" w:color="auto"/>
              <w:bottom w:val="single" w:sz="4" w:space="0" w:color="auto"/>
              <w:right w:val="single" w:sz="4" w:space="0" w:color="auto"/>
            </w:tcBorders>
            <w:shd w:val="clear" w:color="000000" w:fill="BFBFBF"/>
            <w:noWrap/>
            <w:hideMark/>
          </w:tcPr>
          <w:p w:rsidR="00C231D5" w:rsidRPr="007E14E5" w:rsidRDefault="00C231D5" w:rsidP="00A75E14">
            <w:pPr>
              <w:spacing w:after="0"/>
              <w:jc w:val="left"/>
              <w:rPr>
                <w:rFonts w:ascii="Calibri" w:hAnsi="Calibri"/>
                <w:b/>
                <w:bCs/>
                <w:color w:val="000000"/>
                <w:sz w:val="20"/>
              </w:rPr>
            </w:pPr>
          </w:p>
        </w:tc>
      </w:tr>
      <w:tr w:rsidR="00C231D5" w:rsidRPr="007E14E5" w:rsidTr="00C231D5">
        <w:trPr>
          <w:trHeight w:val="315"/>
        </w:trPr>
        <w:tc>
          <w:tcPr>
            <w:tcW w:w="2520" w:type="dxa"/>
            <w:tcBorders>
              <w:top w:val="nil"/>
              <w:left w:val="single" w:sz="4" w:space="0" w:color="auto"/>
              <w:bottom w:val="single" w:sz="4" w:space="0" w:color="auto"/>
              <w:right w:val="single" w:sz="4" w:space="0" w:color="auto"/>
            </w:tcBorders>
            <w:shd w:val="clear" w:color="000000" w:fill="BFBFBF"/>
            <w:hideMark/>
          </w:tcPr>
          <w:p w:rsidR="00C231D5" w:rsidRPr="007E14E5" w:rsidRDefault="00C231D5" w:rsidP="00A75E14">
            <w:pPr>
              <w:spacing w:after="0"/>
              <w:ind w:left="162"/>
              <w:jc w:val="left"/>
              <w:rPr>
                <w:rFonts w:ascii="Calibri" w:hAnsi="Calibri"/>
                <w:b/>
                <w:bCs/>
                <w:color w:val="000000"/>
                <w:sz w:val="20"/>
              </w:rPr>
            </w:pPr>
            <w:r>
              <w:rPr>
                <w:rFonts w:ascii="Calibri" w:hAnsi="Calibri"/>
                <w:b/>
                <w:bCs/>
                <w:color w:val="000000"/>
                <w:sz w:val="20"/>
              </w:rPr>
              <w:t>Planning/Development</w:t>
            </w:r>
            <w:r w:rsidRPr="007E14E5">
              <w:rPr>
                <w:rFonts w:ascii="Calibri" w:hAnsi="Calibri"/>
                <w:b/>
                <w:bCs/>
                <w:color w:val="000000"/>
                <w:sz w:val="20"/>
              </w:rPr>
              <w:t xml:space="preserve"> Phase</w:t>
            </w:r>
          </w:p>
        </w:tc>
        <w:tc>
          <w:tcPr>
            <w:tcW w:w="1041" w:type="dxa"/>
            <w:tcBorders>
              <w:top w:val="nil"/>
              <w:left w:val="nil"/>
              <w:bottom w:val="single" w:sz="4" w:space="0" w:color="auto"/>
              <w:right w:val="single" w:sz="4" w:space="0" w:color="auto"/>
            </w:tcBorders>
            <w:shd w:val="clear" w:color="000000" w:fill="BFBFBF"/>
            <w:noWrap/>
            <w:hideMark/>
          </w:tcPr>
          <w:p w:rsidR="00C231D5" w:rsidRPr="007E14E5" w:rsidRDefault="00C231D5" w:rsidP="00C231D5">
            <w:pPr>
              <w:spacing w:after="0"/>
              <w:ind w:left="0"/>
              <w:jc w:val="left"/>
              <w:rPr>
                <w:rFonts w:ascii="Calibri" w:hAnsi="Calibri"/>
                <w:b/>
                <w:bCs/>
                <w:color w:val="000000"/>
                <w:sz w:val="20"/>
              </w:rPr>
            </w:pPr>
            <w:r>
              <w:rPr>
                <w:rFonts w:ascii="Calibri" w:hAnsi="Calibri"/>
                <w:b/>
                <w:bCs/>
                <w:color w:val="000000"/>
                <w:sz w:val="20"/>
              </w:rPr>
              <w:t xml:space="preserve">    </w:t>
            </w:r>
            <w:r w:rsidRPr="007E14E5">
              <w:rPr>
                <w:rFonts w:ascii="Calibri" w:hAnsi="Calibri"/>
                <w:b/>
                <w:bCs/>
                <w:color w:val="000000"/>
                <w:sz w:val="20"/>
              </w:rPr>
              <w:t>Large</w:t>
            </w:r>
          </w:p>
        </w:tc>
        <w:tc>
          <w:tcPr>
            <w:tcW w:w="1315" w:type="dxa"/>
            <w:tcBorders>
              <w:top w:val="nil"/>
              <w:left w:val="nil"/>
              <w:bottom w:val="single" w:sz="4" w:space="0" w:color="auto"/>
              <w:right w:val="single" w:sz="4" w:space="0" w:color="auto"/>
            </w:tcBorders>
            <w:shd w:val="clear" w:color="000000" w:fill="BFBFBF"/>
            <w:noWrap/>
            <w:hideMark/>
          </w:tcPr>
          <w:p w:rsidR="00C231D5" w:rsidRPr="007E14E5" w:rsidRDefault="00C231D5" w:rsidP="00C231D5">
            <w:pPr>
              <w:spacing w:after="0"/>
              <w:ind w:left="0"/>
              <w:jc w:val="left"/>
              <w:rPr>
                <w:rFonts w:ascii="Calibri" w:hAnsi="Calibri"/>
                <w:b/>
                <w:bCs/>
                <w:color w:val="000000"/>
                <w:sz w:val="20"/>
              </w:rPr>
            </w:pPr>
            <w:r w:rsidRPr="007E14E5">
              <w:rPr>
                <w:rFonts w:ascii="Calibri" w:hAnsi="Calibri"/>
                <w:b/>
                <w:bCs/>
                <w:color w:val="000000"/>
                <w:sz w:val="20"/>
              </w:rPr>
              <w:t>Medium</w:t>
            </w:r>
          </w:p>
        </w:tc>
        <w:tc>
          <w:tcPr>
            <w:tcW w:w="1068" w:type="dxa"/>
            <w:tcBorders>
              <w:top w:val="nil"/>
              <w:left w:val="nil"/>
              <w:bottom w:val="single" w:sz="4" w:space="0" w:color="auto"/>
              <w:right w:val="single" w:sz="4" w:space="0" w:color="auto"/>
            </w:tcBorders>
            <w:shd w:val="clear" w:color="000000" w:fill="BFBFBF"/>
            <w:noWrap/>
            <w:hideMark/>
          </w:tcPr>
          <w:p w:rsidR="00C231D5" w:rsidRPr="007E14E5" w:rsidRDefault="00C231D5" w:rsidP="00C231D5">
            <w:pPr>
              <w:spacing w:after="0"/>
              <w:ind w:left="0"/>
              <w:jc w:val="left"/>
              <w:rPr>
                <w:rFonts w:ascii="Calibri" w:hAnsi="Calibri"/>
                <w:b/>
                <w:bCs/>
                <w:color w:val="000000"/>
                <w:sz w:val="20"/>
              </w:rPr>
            </w:pPr>
            <w:r w:rsidRPr="007E14E5">
              <w:rPr>
                <w:rFonts w:ascii="Calibri" w:hAnsi="Calibri"/>
                <w:b/>
                <w:bCs/>
                <w:color w:val="000000"/>
                <w:sz w:val="20"/>
              </w:rPr>
              <w:t>Small</w:t>
            </w:r>
          </w:p>
        </w:tc>
        <w:tc>
          <w:tcPr>
            <w:tcW w:w="2516" w:type="dxa"/>
            <w:tcBorders>
              <w:top w:val="single" w:sz="4" w:space="0" w:color="auto"/>
              <w:left w:val="nil"/>
              <w:bottom w:val="single" w:sz="4" w:space="0" w:color="auto"/>
              <w:right w:val="single" w:sz="4" w:space="0" w:color="auto"/>
            </w:tcBorders>
            <w:shd w:val="clear" w:color="000000" w:fill="BFBFBF"/>
          </w:tcPr>
          <w:p w:rsidR="00C231D5" w:rsidRPr="007E14E5" w:rsidRDefault="00C231D5" w:rsidP="00A75E14">
            <w:pPr>
              <w:spacing w:after="0"/>
              <w:ind w:left="68"/>
              <w:jc w:val="left"/>
              <w:rPr>
                <w:rFonts w:ascii="Calibri" w:hAnsi="Calibri"/>
                <w:b/>
                <w:bCs/>
                <w:color w:val="000000"/>
                <w:sz w:val="20"/>
              </w:rPr>
            </w:pPr>
            <w:r w:rsidRPr="007E14E5">
              <w:rPr>
                <w:rFonts w:ascii="Calibri" w:hAnsi="Calibri"/>
                <w:b/>
                <w:bCs/>
                <w:color w:val="000000"/>
                <w:sz w:val="20"/>
              </w:rPr>
              <w:t>Requirements</w:t>
            </w:r>
          </w:p>
        </w:tc>
        <w:tc>
          <w:tcPr>
            <w:tcW w:w="2430" w:type="dxa"/>
            <w:tcBorders>
              <w:top w:val="nil"/>
              <w:left w:val="single" w:sz="4" w:space="0" w:color="auto"/>
              <w:bottom w:val="single" w:sz="4" w:space="0" w:color="auto"/>
              <w:right w:val="single" w:sz="4" w:space="0" w:color="auto"/>
            </w:tcBorders>
            <w:shd w:val="clear" w:color="000000" w:fill="BFBFBF"/>
            <w:noWrap/>
            <w:hideMark/>
          </w:tcPr>
          <w:p w:rsidR="00C231D5" w:rsidRPr="007E14E5" w:rsidRDefault="00C231D5" w:rsidP="00A75E14">
            <w:pPr>
              <w:spacing w:after="0"/>
              <w:ind w:left="0"/>
              <w:jc w:val="left"/>
              <w:rPr>
                <w:rFonts w:ascii="Calibri" w:hAnsi="Calibri"/>
                <w:b/>
                <w:bCs/>
                <w:color w:val="000000"/>
                <w:sz w:val="20"/>
              </w:rPr>
            </w:pPr>
            <w:r w:rsidRPr="007E14E5">
              <w:rPr>
                <w:rFonts w:ascii="Calibri" w:hAnsi="Calibri"/>
                <w:b/>
                <w:bCs/>
                <w:color w:val="000000"/>
                <w:sz w:val="20"/>
              </w:rPr>
              <w:t>Approvals</w:t>
            </w:r>
          </w:p>
        </w:tc>
      </w:tr>
      <w:tr w:rsidR="00C231D5" w:rsidRPr="007E14E5" w:rsidTr="00C231D5">
        <w:trPr>
          <w:trHeight w:val="3203"/>
        </w:trPr>
        <w:tc>
          <w:tcPr>
            <w:tcW w:w="2520" w:type="dxa"/>
            <w:tcBorders>
              <w:top w:val="nil"/>
              <w:left w:val="single" w:sz="4" w:space="0" w:color="auto"/>
              <w:bottom w:val="single" w:sz="4" w:space="0" w:color="auto"/>
              <w:right w:val="single" w:sz="4" w:space="0" w:color="auto"/>
            </w:tcBorders>
            <w:shd w:val="clear" w:color="auto" w:fill="auto"/>
            <w:hideMark/>
          </w:tcPr>
          <w:p w:rsidR="00C231D5" w:rsidRPr="00A16930" w:rsidRDefault="00751B15" w:rsidP="00A75E14">
            <w:pPr>
              <w:spacing w:after="0"/>
              <w:ind w:left="162"/>
              <w:jc w:val="left"/>
              <w:rPr>
                <w:rFonts w:ascii="Calibri" w:hAnsi="Calibri"/>
                <w:b/>
                <w:bCs/>
                <w:color w:val="000000"/>
                <w:sz w:val="20"/>
              </w:rPr>
            </w:pPr>
            <w:r>
              <w:rPr>
                <w:rFonts w:ascii="Calibri" w:hAnsi="Calibri"/>
                <w:b/>
                <w:bCs/>
                <w:color w:val="000000"/>
                <w:sz w:val="20"/>
              </w:rPr>
              <w:t>Training Plan</w:t>
            </w:r>
          </w:p>
        </w:tc>
        <w:tc>
          <w:tcPr>
            <w:tcW w:w="1041" w:type="dxa"/>
            <w:tcBorders>
              <w:top w:val="nil"/>
              <w:left w:val="nil"/>
              <w:bottom w:val="single" w:sz="4" w:space="0" w:color="auto"/>
              <w:right w:val="single" w:sz="4" w:space="0" w:color="auto"/>
            </w:tcBorders>
            <w:shd w:val="clear" w:color="auto" w:fill="auto"/>
            <w:noWrap/>
            <w:hideMark/>
          </w:tcPr>
          <w:p w:rsidR="00C231D5" w:rsidRPr="00A16930" w:rsidRDefault="00C231D5" w:rsidP="00C231D5">
            <w:pPr>
              <w:ind w:left="0"/>
              <w:jc w:val="center"/>
              <w:rPr>
                <w:rFonts w:ascii="Calibri" w:hAnsi="Calibri"/>
                <w:b/>
                <w:bCs/>
                <w:color w:val="000000"/>
                <w:sz w:val="20"/>
              </w:rPr>
            </w:pPr>
            <w:r>
              <w:rPr>
                <w:rFonts w:ascii="Calibri" w:hAnsi="Calibri"/>
                <w:b/>
                <w:bCs/>
                <w:color w:val="000000"/>
                <w:sz w:val="20"/>
              </w:rPr>
              <w:t>R</w:t>
            </w:r>
          </w:p>
        </w:tc>
        <w:tc>
          <w:tcPr>
            <w:tcW w:w="1315" w:type="dxa"/>
            <w:tcBorders>
              <w:top w:val="nil"/>
              <w:left w:val="nil"/>
              <w:bottom w:val="single" w:sz="4" w:space="0" w:color="auto"/>
              <w:right w:val="single" w:sz="4" w:space="0" w:color="auto"/>
            </w:tcBorders>
            <w:shd w:val="clear" w:color="auto" w:fill="auto"/>
            <w:noWrap/>
            <w:hideMark/>
          </w:tcPr>
          <w:p w:rsidR="00C231D5" w:rsidRPr="00A16930" w:rsidRDefault="00C231D5" w:rsidP="00C231D5">
            <w:pPr>
              <w:rPr>
                <w:rFonts w:ascii="Calibri" w:hAnsi="Calibri"/>
                <w:b/>
                <w:bCs/>
                <w:color w:val="000000"/>
                <w:sz w:val="20"/>
              </w:rPr>
            </w:pPr>
            <w:r>
              <w:rPr>
                <w:rFonts w:ascii="Calibri" w:hAnsi="Calibri"/>
                <w:b/>
                <w:bCs/>
                <w:color w:val="000000"/>
                <w:sz w:val="20"/>
              </w:rPr>
              <w:t>R</w:t>
            </w:r>
          </w:p>
        </w:tc>
        <w:tc>
          <w:tcPr>
            <w:tcW w:w="1068" w:type="dxa"/>
            <w:tcBorders>
              <w:top w:val="nil"/>
              <w:left w:val="nil"/>
              <w:bottom w:val="single" w:sz="4" w:space="0" w:color="auto"/>
              <w:right w:val="single" w:sz="4" w:space="0" w:color="auto"/>
            </w:tcBorders>
            <w:shd w:val="clear" w:color="auto" w:fill="auto"/>
            <w:noWrap/>
            <w:hideMark/>
          </w:tcPr>
          <w:p w:rsidR="00C231D5" w:rsidRPr="00A16930" w:rsidRDefault="00C231D5" w:rsidP="00C231D5">
            <w:pPr>
              <w:ind w:left="0"/>
              <w:rPr>
                <w:rFonts w:ascii="Calibri" w:hAnsi="Calibri"/>
                <w:b/>
                <w:bCs/>
                <w:color w:val="000000"/>
                <w:sz w:val="20"/>
              </w:rPr>
            </w:pPr>
            <w:r>
              <w:rPr>
                <w:rFonts w:ascii="Calibri" w:hAnsi="Calibri"/>
                <w:b/>
                <w:bCs/>
                <w:color w:val="000000"/>
                <w:sz w:val="20"/>
              </w:rPr>
              <w:t xml:space="preserve">   HR</w:t>
            </w:r>
          </w:p>
        </w:tc>
        <w:tc>
          <w:tcPr>
            <w:tcW w:w="2516" w:type="dxa"/>
            <w:tcBorders>
              <w:top w:val="single" w:sz="4" w:space="0" w:color="auto"/>
              <w:left w:val="nil"/>
              <w:bottom w:val="single" w:sz="4" w:space="0" w:color="auto"/>
              <w:right w:val="single" w:sz="4" w:space="0" w:color="auto"/>
            </w:tcBorders>
          </w:tcPr>
          <w:p w:rsidR="00C231D5" w:rsidRPr="00C231D5" w:rsidRDefault="00C231D5" w:rsidP="00C231D5">
            <w:pPr>
              <w:ind w:left="68"/>
              <w:jc w:val="left"/>
              <w:rPr>
                <w:rFonts w:ascii="Calibri" w:hAnsi="Calibri"/>
                <w:b/>
                <w:bCs/>
                <w:color w:val="000000"/>
                <w:sz w:val="20"/>
              </w:rPr>
            </w:pPr>
            <w:r w:rsidRPr="00C231D5">
              <w:rPr>
                <w:rFonts w:ascii="Calibri" w:hAnsi="Calibri"/>
                <w:b/>
                <w:bCs/>
                <w:color w:val="000000"/>
                <w:sz w:val="20"/>
              </w:rPr>
              <w:t xml:space="preserve">This deliverable is required for large </w:t>
            </w:r>
            <w:r>
              <w:rPr>
                <w:rFonts w:ascii="Calibri" w:hAnsi="Calibri"/>
                <w:b/>
                <w:bCs/>
                <w:color w:val="000000"/>
                <w:sz w:val="20"/>
              </w:rPr>
              <w:t>&amp;</w:t>
            </w:r>
            <w:r w:rsidRPr="00C231D5">
              <w:rPr>
                <w:rFonts w:ascii="Calibri" w:hAnsi="Calibri"/>
                <w:b/>
                <w:bCs/>
                <w:color w:val="000000"/>
                <w:sz w:val="20"/>
              </w:rPr>
              <w:t xml:space="preserve"> medium scale projects, and it is highly recommended for small </w:t>
            </w:r>
            <w:r>
              <w:rPr>
                <w:rFonts w:ascii="Calibri" w:hAnsi="Calibri"/>
                <w:b/>
                <w:bCs/>
                <w:color w:val="000000"/>
                <w:sz w:val="20"/>
              </w:rPr>
              <w:t xml:space="preserve">scale </w:t>
            </w:r>
            <w:r w:rsidRPr="00C231D5">
              <w:rPr>
                <w:rFonts w:ascii="Calibri" w:hAnsi="Calibri"/>
                <w:b/>
                <w:bCs/>
                <w:color w:val="000000"/>
                <w:sz w:val="20"/>
              </w:rPr>
              <w:t>projects unless a training plan is required by the Sponsor, Steering Committee or IT management.</w:t>
            </w:r>
          </w:p>
        </w:tc>
        <w:tc>
          <w:tcPr>
            <w:tcW w:w="2430" w:type="dxa"/>
            <w:tcBorders>
              <w:top w:val="nil"/>
              <w:left w:val="single" w:sz="4" w:space="0" w:color="auto"/>
              <w:bottom w:val="single" w:sz="4" w:space="0" w:color="auto"/>
              <w:right w:val="single" w:sz="4" w:space="0" w:color="auto"/>
            </w:tcBorders>
            <w:shd w:val="clear" w:color="auto" w:fill="auto"/>
            <w:hideMark/>
          </w:tcPr>
          <w:p w:rsidR="00C231D5" w:rsidRPr="00C231D5" w:rsidRDefault="00C231D5" w:rsidP="00C231D5">
            <w:pPr>
              <w:ind w:left="0"/>
              <w:jc w:val="left"/>
              <w:rPr>
                <w:rFonts w:ascii="Calibri" w:hAnsi="Calibri"/>
                <w:b/>
                <w:bCs/>
                <w:color w:val="000000"/>
                <w:sz w:val="20"/>
              </w:rPr>
            </w:pPr>
            <w:r w:rsidRPr="00C231D5">
              <w:rPr>
                <w:rFonts w:ascii="Calibri" w:hAnsi="Calibri"/>
                <w:b/>
                <w:bCs/>
                <w:color w:val="000000"/>
                <w:sz w:val="20"/>
              </w:rPr>
              <w:t>The Training Plan will have two approvals.  The first approval will be the plan that is defined for training, and the second will be for the completion of the training for all users.  The Training Plan should be approved by the Implementation Team and the Steering Committee.</w:t>
            </w:r>
          </w:p>
        </w:tc>
      </w:tr>
    </w:tbl>
    <w:p w:rsidR="00CA4324" w:rsidRPr="00CA4324" w:rsidRDefault="00C231D5" w:rsidP="00CA4324">
      <w:pPr>
        <w:rPr>
          <w:b/>
          <w:sz w:val="32"/>
          <w:szCs w:val="32"/>
        </w:rPr>
      </w:pPr>
      <w:r>
        <w:rPr>
          <w:sz w:val="20"/>
        </w:rPr>
        <w:br w:type="page"/>
      </w:r>
      <w:r w:rsidR="00CA4324" w:rsidRPr="00CA4324">
        <w:rPr>
          <w:b/>
          <w:sz w:val="32"/>
          <w:szCs w:val="32"/>
        </w:rPr>
        <w:lastRenderedPageBreak/>
        <w:t>Contents</w:t>
      </w:r>
    </w:p>
    <w:p w:rsidR="00B83C8F" w:rsidRDefault="002C58CD">
      <w:pPr>
        <w:pStyle w:val="TOC1"/>
        <w:rPr>
          <w:rFonts w:asciiTheme="minorHAnsi" w:eastAsiaTheme="minorEastAsia" w:hAnsiTheme="minorHAnsi" w:cstheme="minorBidi"/>
          <w:b w:val="0"/>
          <w:caps w:val="0"/>
          <w:noProof/>
          <w:szCs w:val="22"/>
          <w:lang w:val="en-US" w:eastAsia="en-US"/>
        </w:rPr>
      </w:pPr>
      <w:r>
        <w:fldChar w:fldCharType="begin" w:fldLock="1"/>
      </w:r>
      <w:r w:rsidR="00CA4324">
        <w:instrText xml:space="preserve"> TOC \o "1-3" \h \z \u </w:instrText>
      </w:r>
      <w:r>
        <w:fldChar w:fldCharType="separate"/>
      </w:r>
      <w:hyperlink w:anchor="_Toc317661020" w:history="1">
        <w:r w:rsidR="00B83C8F" w:rsidRPr="00FF5A12">
          <w:rPr>
            <w:rStyle w:val="Hyperlink"/>
            <w:noProof/>
            <w:lang w:val="en-US"/>
          </w:rPr>
          <w:t>1.</w:t>
        </w:r>
        <w:r w:rsidR="00B83C8F">
          <w:rPr>
            <w:rFonts w:asciiTheme="minorHAnsi" w:eastAsiaTheme="minorEastAsia" w:hAnsiTheme="minorHAnsi" w:cstheme="minorBidi"/>
            <w:b w:val="0"/>
            <w:caps w:val="0"/>
            <w:noProof/>
            <w:szCs w:val="22"/>
            <w:lang w:val="en-US" w:eastAsia="en-US"/>
          </w:rPr>
          <w:tab/>
        </w:r>
        <w:r w:rsidR="00B83C8F" w:rsidRPr="00FF5A12">
          <w:rPr>
            <w:rStyle w:val="Hyperlink"/>
            <w:noProof/>
            <w:lang w:val="en-US"/>
          </w:rPr>
          <w:t>Introduction</w:t>
        </w:r>
        <w:r w:rsidR="00B83C8F">
          <w:rPr>
            <w:noProof/>
            <w:webHidden/>
          </w:rPr>
          <w:tab/>
        </w:r>
        <w:r>
          <w:rPr>
            <w:noProof/>
            <w:webHidden/>
          </w:rPr>
          <w:fldChar w:fldCharType="begin" w:fldLock="1"/>
        </w:r>
        <w:r w:rsidR="00B83C8F">
          <w:rPr>
            <w:noProof/>
            <w:webHidden/>
          </w:rPr>
          <w:instrText xml:space="preserve"> PAGEREF _Toc317661020 \h </w:instrText>
        </w:r>
        <w:r>
          <w:rPr>
            <w:noProof/>
            <w:webHidden/>
          </w:rPr>
        </w:r>
        <w:r>
          <w:rPr>
            <w:noProof/>
            <w:webHidden/>
          </w:rPr>
          <w:fldChar w:fldCharType="separate"/>
        </w:r>
        <w:r w:rsidR="00B83C8F">
          <w:rPr>
            <w:noProof/>
            <w:webHidden/>
          </w:rPr>
          <w:t>2</w:t>
        </w:r>
        <w:r>
          <w:rPr>
            <w:noProof/>
            <w:webHidden/>
          </w:rPr>
          <w:fldChar w:fldCharType="end"/>
        </w:r>
      </w:hyperlink>
    </w:p>
    <w:p w:rsidR="00B83C8F" w:rsidRDefault="00751B15">
      <w:pPr>
        <w:pStyle w:val="TOC2"/>
        <w:rPr>
          <w:rFonts w:asciiTheme="minorHAnsi" w:eastAsiaTheme="minorEastAsia" w:hAnsiTheme="minorHAnsi" w:cstheme="minorBidi"/>
          <w:szCs w:val="22"/>
          <w:lang w:val="en-US" w:eastAsia="en-US"/>
        </w:rPr>
      </w:pPr>
      <w:hyperlink w:anchor="_Toc317661021" w:history="1">
        <w:r w:rsidR="00B83C8F" w:rsidRPr="00FF5A12">
          <w:rPr>
            <w:rStyle w:val="Hyperlink"/>
            <w:lang w:val="en-US"/>
          </w:rPr>
          <w:t>1.1.</w:t>
        </w:r>
        <w:r w:rsidR="00B83C8F">
          <w:rPr>
            <w:rFonts w:asciiTheme="minorHAnsi" w:eastAsiaTheme="minorEastAsia" w:hAnsiTheme="minorHAnsi" w:cstheme="minorBidi"/>
            <w:szCs w:val="22"/>
            <w:lang w:val="en-US" w:eastAsia="en-US"/>
          </w:rPr>
          <w:tab/>
        </w:r>
        <w:r w:rsidR="00B83C8F" w:rsidRPr="00FF5A12">
          <w:rPr>
            <w:rStyle w:val="Hyperlink"/>
            <w:lang w:val="en-US"/>
          </w:rPr>
          <w:t>Purpose</w:t>
        </w:r>
        <w:r w:rsidR="00B83C8F">
          <w:rPr>
            <w:webHidden/>
          </w:rPr>
          <w:tab/>
        </w:r>
        <w:r w:rsidR="002C58CD">
          <w:rPr>
            <w:webHidden/>
          </w:rPr>
          <w:fldChar w:fldCharType="begin" w:fldLock="1"/>
        </w:r>
        <w:r w:rsidR="00B83C8F">
          <w:rPr>
            <w:webHidden/>
          </w:rPr>
          <w:instrText xml:space="preserve"> PAGEREF _Toc317661021 \h </w:instrText>
        </w:r>
        <w:r w:rsidR="002C58CD">
          <w:rPr>
            <w:webHidden/>
          </w:rPr>
        </w:r>
        <w:r w:rsidR="002C58CD">
          <w:rPr>
            <w:webHidden/>
          </w:rPr>
          <w:fldChar w:fldCharType="separate"/>
        </w:r>
        <w:r w:rsidR="00B83C8F">
          <w:rPr>
            <w:webHidden/>
          </w:rPr>
          <w:t>2</w:t>
        </w:r>
        <w:r w:rsidR="002C58CD">
          <w:rPr>
            <w:webHidden/>
          </w:rPr>
          <w:fldChar w:fldCharType="end"/>
        </w:r>
      </w:hyperlink>
    </w:p>
    <w:p w:rsidR="00B83C8F" w:rsidRDefault="00751B15">
      <w:pPr>
        <w:pStyle w:val="TOC2"/>
        <w:rPr>
          <w:rFonts w:asciiTheme="minorHAnsi" w:eastAsiaTheme="minorEastAsia" w:hAnsiTheme="minorHAnsi" w:cstheme="minorBidi"/>
          <w:szCs w:val="22"/>
          <w:lang w:val="en-US" w:eastAsia="en-US"/>
        </w:rPr>
      </w:pPr>
      <w:hyperlink w:anchor="_Toc317661022" w:history="1">
        <w:r w:rsidR="00B83C8F" w:rsidRPr="00FF5A12">
          <w:rPr>
            <w:rStyle w:val="Hyperlink"/>
            <w:lang w:val="en-US"/>
          </w:rPr>
          <w:t>1.2.</w:t>
        </w:r>
        <w:r w:rsidR="00B83C8F">
          <w:rPr>
            <w:rFonts w:asciiTheme="minorHAnsi" w:eastAsiaTheme="minorEastAsia" w:hAnsiTheme="minorHAnsi" w:cstheme="minorBidi"/>
            <w:szCs w:val="22"/>
            <w:lang w:val="en-US" w:eastAsia="en-US"/>
          </w:rPr>
          <w:tab/>
        </w:r>
        <w:r w:rsidR="00B83C8F" w:rsidRPr="00FF5A12">
          <w:rPr>
            <w:rStyle w:val="Hyperlink"/>
            <w:lang w:val="en-US"/>
          </w:rPr>
          <w:t>Scope</w:t>
        </w:r>
        <w:r w:rsidR="00B83C8F">
          <w:rPr>
            <w:webHidden/>
          </w:rPr>
          <w:tab/>
        </w:r>
        <w:r w:rsidR="002C58CD">
          <w:rPr>
            <w:webHidden/>
          </w:rPr>
          <w:fldChar w:fldCharType="begin" w:fldLock="1"/>
        </w:r>
        <w:r w:rsidR="00B83C8F">
          <w:rPr>
            <w:webHidden/>
          </w:rPr>
          <w:instrText xml:space="preserve"> PAGEREF _Toc317661022 \h </w:instrText>
        </w:r>
        <w:r w:rsidR="002C58CD">
          <w:rPr>
            <w:webHidden/>
          </w:rPr>
        </w:r>
        <w:r w:rsidR="002C58CD">
          <w:rPr>
            <w:webHidden/>
          </w:rPr>
          <w:fldChar w:fldCharType="separate"/>
        </w:r>
        <w:r w:rsidR="00B83C8F">
          <w:rPr>
            <w:webHidden/>
          </w:rPr>
          <w:t>2</w:t>
        </w:r>
        <w:r w:rsidR="002C58CD">
          <w:rPr>
            <w:webHidden/>
          </w:rPr>
          <w:fldChar w:fldCharType="end"/>
        </w:r>
      </w:hyperlink>
    </w:p>
    <w:p w:rsidR="00B83C8F" w:rsidRDefault="00751B15">
      <w:pPr>
        <w:pStyle w:val="TOC2"/>
        <w:rPr>
          <w:rFonts w:asciiTheme="minorHAnsi" w:eastAsiaTheme="minorEastAsia" w:hAnsiTheme="minorHAnsi" w:cstheme="minorBidi"/>
          <w:szCs w:val="22"/>
          <w:lang w:val="en-US" w:eastAsia="en-US"/>
        </w:rPr>
      </w:pPr>
      <w:hyperlink w:anchor="_Toc317661023" w:history="1">
        <w:r w:rsidR="00B83C8F" w:rsidRPr="00FF5A12">
          <w:rPr>
            <w:rStyle w:val="Hyperlink"/>
            <w:lang w:val="en-US"/>
          </w:rPr>
          <w:t>1.3.</w:t>
        </w:r>
        <w:r w:rsidR="00B83C8F">
          <w:rPr>
            <w:rFonts w:asciiTheme="minorHAnsi" w:eastAsiaTheme="minorEastAsia" w:hAnsiTheme="minorHAnsi" w:cstheme="minorBidi"/>
            <w:szCs w:val="22"/>
            <w:lang w:val="en-US" w:eastAsia="en-US"/>
          </w:rPr>
          <w:tab/>
        </w:r>
        <w:r w:rsidR="00B83C8F" w:rsidRPr="00FF5A12">
          <w:rPr>
            <w:rStyle w:val="Hyperlink"/>
            <w:lang w:val="en-US"/>
          </w:rPr>
          <w:t>Assumptions and Constraints</w:t>
        </w:r>
        <w:r w:rsidR="00B83C8F">
          <w:rPr>
            <w:webHidden/>
          </w:rPr>
          <w:tab/>
        </w:r>
        <w:r w:rsidR="002C58CD">
          <w:rPr>
            <w:webHidden/>
          </w:rPr>
          <w:fldChar w:fldCharType="begin" w:fldLock="1"/>
        </w:r>
        <w:r w:rsidR="00B83C8F">
          <w:rPr>
            <w:webHidden/>
          </w:rPr>
          <w:instrText xml:space="preserve"> PAGEREF _Toc317661023 \h </w:instrText>
        </w:r>
        <w:r w:rsidR="002C58CD">
          <w:rPr>
            <w:webHidden/>
          </w:rPr>
        </w:r>
        <w:r w:rsidR="002C58CD">
          <w:rPr>
            <w:webHidden/>
          </w:rPr>
          <w:fldChar w:fldCharType="separate"/>
        </w:r>
        <w:r w:rsidR="00B83C8F">
          <w:rPr>
            <w:webHidden/>
          </w:rPr>
          <w:t>2</w:t>
        </w:r>
        <w:r w:rsidR="002C58CD">
          <w:rPr>
            <w:webHidden/>
          </w:rPr>
          <w:fldChar w:fldCharType="end"/>
        </w:r>
      </w:hyperlink>
    </w:p>
    <w:p w:rsidR="00B83C8F" w:rsidRDefault="00751B15">
      <w:pPr>
        <w:pStyle w:val="TOC2"/>
        <w:rPr>
          <w:rFonts w:asciiTheme="minorHAnsi" w:eastAsiaTheme="minorEastAsia" w:hAnsiTheme="minorHAnsi" w:cstheme="minorBidi"/>
          <w:szCs w:val="22"/>
          <w:lang w:val="en-US" w:eastAsia="en-US"/>
        </w:rPr>
      </w:pPr>
      <w:hyperlink w:anchor="_Toc317661024" w:history="1">
        <w:r w:rsidR="00B83C8F" w:rsidRPr="00FF5A12">
          <w:rPr>
            <w:rStyle w:val="Hyperlink"/>
            <w:lang w:val="en-US"/>
          </w:rPr>
          <w:t>1.4.</w:t>
        </w:r>
        <w:r w:rsidR="00B83C8F">
          <w:rPr>
            <w:rFonts w:asciiTheme="minorHAnsi" w:eastAsiaTheme="minorEastAsia" w:hAnsiTheme="minorHAnsi" w:cstheme="minorBidi"/>
            <w:szCs w:val="22"/>
            <w:lang w:val="en-US" w:eastAsia="en-US"/>
          </w:rPr>
          <w:tab/>
        </w:r>
        <w:r w:rsidR="00B83C8F" w:rsidRPr="00FF5A12">
          <w:rPr>
            <w:rStyle w:val="Hyperlink"/>
            <w:lang w:val="en-US"/>
          </w:rPr>
          <w:t>System Overview</w:t>
        </w:r>
        <w:r w:rsidR="00B83C8F">
          <w:rPr>
            <w:webHidden/>
          </w:rPr>
          <w:tab/>
        </w:r>
        <w:r w:rsidR="002C58CD">
          <w:rPr>
            <w:webHidden/>
          </w:rPr>
          <w:fldChar w:fldCharType="begin" w:fldLock="1"/>
        </w:r>
        <w:r w:rsidR="00B83C8F">
          <w:rPr>
            <w:webHidden/>
          </w:rPr>
          <w:instrText xml:space="preserve"> PAGEREF _Toc317661024 \h </w:instrText>
        </w:r>
        <w:r w:rsidR="002C58CD">
          <w:rPr>
            <w:webHidden/>
          </w:rPr>
        </w:r>
        <w:r w:rsidR="002C58CD">
          <w:rPr>
            <w:webHidden/>
          </w:rPr>
          <w:fldChar w:fldCharType="separate"/>
        </w:r>
        <w:r w:rsidR="00B83C8F">
          <w:rPr>
            <w:webHidden/>
          </w:rPr>
          <w:t>2</w:t>
        </w:r>
        <w:r w:rsidR="002C58CD">
          <w:rPr>
            <w:webHidden/>
          </w:rPr>
          <w:fldChar w:fldCharType="end"/>
        </w:r>
      </w:hyperlink>
    </w:p>
    <w:p w:rsidR="00B83C8F" w:rsidRDefault="00751B15">
      <w:pPr>
        <w:pStyle w:val="TOC2"/>
        <w:rPr>
          <w:rFonts w:asciiTheme="minorHAnsi" w:eastAsiaTheme="minorEastAsia" w:hAnsiTheme="minorHAnsi" w:cstheme="minorBidi"/>
          <w:szCs w:val="22"/>
          <w:lang w:val="en-US" w:eastAsia="en-US"/>
        </w:rPr>
      </w:pPr>
      <w:hyperlink w:anchor="_Toc317661025" w:history="1">
        <w:r w:rsidR="00B83C8F" w:rsidRPr="00FF5A12">
          <w:rPr>
            <w:rStyle w:val="Hyperlink"/>
            <w:lang w:val="en-US"/>
          </w:rPr>
          <w:t>1.5.</w:t>
        </w:r>
        <w:r w:rsidR="00B83C8F">
          <w:rPr>
            <w:rFonts w:asciiTheme="minorHAnsi" w:eastAsiaTheme="minorEastAsia" w:hAnsiTheme="minorHAnsi" w:cstheme="minorBidi"/>
            <w:szCs w:val="22"/>
            <w:lang w:val="en-US" w:eastAsia="en-US"/>
          </w:rPr>
          <w:tab/>
        </w:r>
        <w:r w:rsidR="00B83C8F" w:rsidRPr="00FF5A12">
          <w:rPr>
            <w:rStyle w:val="Hyperlink"/>
            <w:lang w:val="en-US"/>
          </w:rPr>
          <w:t>Project References</w:t>
        </w:r>
        <w:r w:rsidR="00B83C8F">
          <w:rPr>
            <w:webHidden/>
          </w:rPr>
          <w:tab/>
        </w:r>
        <w:r w:rsidR="002C58CD">
          <w:rPr>
            <w:webHidden/>
          </w:rPr>
          <w:fldChar w:fldCharType="begin" w:fldLock="1"/>
        </w:r>
        <w:r w:rsidR="00B83C8F">
          <w:rPr>
            <w:webHidden/>
          </w:rPr>
          <w:instrText xml:space="preserve"> PAGEREF _Toc317661025 \h </w:instrText>
        </w:r>
        <w:r w:rsidR="002C58CD">
          <w:rPr>
            <w:webHidden/>
          </w:rPr>
        </w:r>
        <w:r w:rsidR="002C58CD">
          <w:rPr>
            <w:webHidden/>
          </w:rPr>
          <w:fldChar w:fldCharType="separate"/>
        </w:r>
        <w:r w:rsidR="00B83C8F">
          <w:rPr>
            <w:webHidden/>
          </w:rPr>
          <w:t>2</w:t>
        </w:r>
        <w:r w:rsidR="002C58CD">
          <w:rPr>
            <w:webHidden/>
          </w:rPr>
          <w:fldChar w:fldCharType="end"/>
        </w:r>
      </w:hyperlink>
    </w:p>
    <w:p w:rsidR="00B83C8F" w:rsidRDefault="00751B15">
      <w:pPr>
        <w:pStyle w:val="TOC2"/>
        <w:rPr>
          <w:rFonts w:asciiTheme="minorHAnsi" w:eastAsiaTheme="minorEastAsia" w:hAnsiTheme="minorHAnsi" w:cstheme="minorBidi"/>
          <w:szCs w:val="22"/>
          <w:lang w:val="en-US" w:eastAsia="en-US"/>
        </w:rPr>
      </w:pPr>
      <w:hyperlink w:anchor="_Toc317661026" w:history="1">
        <w:r w:rsidR="00B83C8F" w:rsidRPr="00FF5A12">
          <w:rPr>
            <w:rStyle w:val="Hyperlink"/>
            <w:lang w:val="en-US"/>
          </w:rPr>
          <w:t>1.6.</w:t>
        </w:r>
        <w:r w:rsidR="00B83C8F">
          <w:rPr>
            <w:rFonts w:asciiTheme="minorHAnsi" w:eastAsiaTheme="minorEastAsia" w:hAnsiTheme="minorHAnsi" w:cstheme="minorBidi"/>
            <w:szCs w:val="22"/>
            <w:lang w:val="en-US" w:eastAsia="en-US"/>
          </w:rPr>
          <w:tab/>
        </w:r>
        <w:r w:rsidR="00B83C8F" w:rsidRPr="00FF5A12">
          <w:rPr>
            <w:rStyle w:val="Hyperlink"/>
            <w:lang w:val="en-US"/>
          </w:rPr>
          <w:t>Points of Contact</w:t>
        </w:r>
        <w:r w:rsidR="00B83C8F">
          <w:rPr>
            <w:webHidden/>
          </w:rPr>
          <w:tab/>
        </w:r>
        <w:r w:rsidR="002C58CD">
          <w:rPr>
            <w:webHidden/>
          </w:rPr>
          <w:fldChar w:fldCharType="begin" w:fldLock="1"/>
        </w:r>
        <w:r w:rsidR="00B83C8F">
          <w:rPr>
            <w:webHidden/>
          </w:rPr>
          <w:instrText xml:space="preserve"> PAGEREF _Toc317661026 \h </w:instrText>
        </w:r>
        <w:r w:rsidR="002C58CD">
          <w:rPr>
            <w:webHidden/>
          </w:rPr>
        </w:r>
        <w:r w:rsidR="002C58CD">
          <w:rPr>
            <w:webHidden/>
          </w:rPr>
          <w:fldChar w:fldCharType="separate"/>
        </w:r>
        <w:r w:rsidR="00B83C8F">
          <w:rPr>
            <w:webHidden/>
          </w:rPr>
          <w:t>2</w:t>
        </w:r>
        <w:r w:rsidR="002C58CD">
          <w:rPr>
            <w:webHidden/>
          </w:rPr>
          <w:fldChar w:fldCharType="end"/>
        </w:r>
      </w:hyperlink>
    </w:p>
    <w:p w:rsidR="00B83C8F" w:rsidRDefault="00751B15">
      <w:pPr>
        <w:pStyle w:val="TOC2"/>
        <w:tabs>
          <w:tab w:val="left" w:pos="1760"/>
        </w:tabs>
        <w:rPr>
          <w:rFonts w:asciiTheme="minorHAnsi" w:eastAsiaTheme="minorEastAsia" w:hAnsiTheme="minorHAnsi" w:cstheme="minorBidi"/>
          <w:szCs w:val="22"/>
          <w:lang w:val="en-US" w:eastAsia="en-US"/>
        </w:rPr>
      </w:pPr>
      <w:hyperlink w:anchor="_Toc317661027" w:history="1">
        <w:r w:rsidR="00B83C8F" w:rsidRPr="00FF5A12">
          <w:rPr>
            <w:rStyle w:val="Hyperlink"/>
            <w:lang w:val="en-US"/>
          </w:rPr>
          <w:t>1.6.1.</w:t>
        </w:r>
        <w:r w:rsidR="00B83C8F">
          <w:rPr>
            <w:rFonts w:asciiTheme="minorHAnsi" w:eastAsiaTheme="minorEastAsia" w:hAnsiTheme="minorHAnsi" w:cstheme="minorBidi"/>
            <w:szCs w:val="22"/>
            <w:lang w:val="en-US" w:eastAsia="en-US"/>
          </w:rPr>
          <w:tab/>
        </w:r>
        <w:r w:rsidR="00B83C8F" w:rsidRPr="00FF5A12">
          <w:rPr>
            <w:rStyle w:val="Hyperlink"/>
            <w:lang w:val="en-US"/>
          </w:rPr>
          <w:t>Information</w:t>
        </w:r>
        <w:r w:rsidR="00B83C8F">
          <w:rPr>
            <w:webHidden/>
          </w:rPr>
          <w:tab/>
        </w:r>
        <w:r w:rsidR="002C58CD">
          <w:rPr>
            <w:webHidden/>
          </w:rPr>
          <w:fldChar w:fldCharType="begin" w:fldLock="1"/>
        </w:r>
        <w:r w:rsidR="00B83C8F">
          <w:rPr>
            <w:webHidden/>
          </w:rPr>
          <w:instrText xml:space="preserve"> PAGEREF _Toc317661027 \h </w:instrText>
        </w:r>
        <w:r w:rsidR="002C58CD">
          <w:rPr>
            <w:webHidden/>
          </w:rPr>
        </w:r>
        <w:r w:rsidR="002C58CD">
          <w:rPr>
            <w:webHidden/>
          </w:rPr>
          <w:fldChar w:fldCharType="separate"/>
        </w:r>
        <w:r w:rsidR="00B83C8F">
          <w:rPr>
            <w:webHidden/>
          </w:rPr>
          <w:t>2</w:t>
        </w:r>
        <w:r w:rsidR="002C58CD">
          <w:rPr>
            <w:webHidden/>
          </w:rPr>
          <w:fldChar w:fldCharType="end"/>
        </w:r>
      </w:hyperlink>
    </w:p>
    <w:p w:rsidR="00B83C8F" w:rsidRDefault="00751B15">
      <w:pPr>
        <w:pStyle w:val="TOC2"/>
        <w:tabs>
          <w:tab w:val="left" w:pos="1760"/>
        </w:tabs>
        <w:rPr>
          <w:rFonts w:asciiTheme="minorHAnsi" w:eastAsiaTheme="minorEastAsia" w:hAnsiTheme="minorHAnsi" w:cstheme="minorBidi"/>
          <w:szCs w:val="22"/>
          <w:lang w:val="en-US" w:eastAsia="en-US"/>
        </w:rPr>
      </w:pPr>
      <w:hyperlink w:anchor="_Toc317661028" w:history="1">
        <w:r w:rsidR="00B83C8F" w:rsidRPr="00FF5A12">
          <w:rPr>
            <w:rStyle w:val="Hyperlink"/>
            <w:lang w:val="en-US"/>
          </w:rPr>
          <w:t>1.6.2.</w:t>
        </w:r>
        <w:r w:rsidR="00B83C8F">
          <w:rPr>
            <w:rFonts w:asciiTheme="minorHAnsi" w:eastAsiaTheme="minorEastAsia" w:hAnsiTheme="minorHAnsi" w:cstheme="minorBidi"/>
            <w:szCs w:val="22"/>
            <w:lang w:val="en-US" w:eastAsia="en-US"/>
          </w:rPr>
          <w:tab/>
        </w:r>
        <w:r w:rsidR="00B83C8F" w:rsidRPr="00FF5A12">
          <w:rPr>
            <w:rStyle w:val="Hyperlink"/>
            <w:lang w:val="en-US"/>
          </w:rPr>
          <w:t>Coordination</w:t>
        </w:r>
        <w:r w:rsidR="00B83C8F">
          <w:rPr>
            <w:webHidden/>
          </w:rPr>
          <w:tab/>
        </w:r>
        <w:r w:rsidR="002C58CD">
          <w:rPr>
            <w:webHidden/>
          </w:rPr>
          <w:fldChar w:fldCharType="begin" w:fldLock="1"/>
        </w:r>
        <w:r w:rsidR="00B83C8F">
          <w:rPr>
            <w:webHidden/>
          </w:rPr>
          <w:instrText xml:space="preserve"> PAGEREF _Toc317661028 \h </w:instrText>
        </w:r>
        <w:r w:rsidR="002C58CD">
          <w:rPr>
            <w:webHidden/>
          </w:rPr>
        </w:r>
        <w:r w:rsidR="002C58CD">
          <w:rPr>
            <w:webHidden/>
          </w:rPr>
          <w:fldChar w:fldCharType="separate"/>
        </w:r>
        <w:r w:rsidR="00B83C8F">
          <w:rPr>
            <w:webHidden/>
          </w:rPr>
          <w:t>3</w:t>
        </w:r>
        <w:r w:rsidR="002C58CD">
          <w:rPr>
            <w:webHidden/>
          </w:rPr>
          <w:fldChar w:fldCharType="end"/>
        </w:r>
      </w:hyperlink>
    </w:p>
    <w:p w:rsidR="00B83C8F" w:rsidRDefault="00751B15">
      <w:pPr>
        <w:pStyle w:val="TOC2"/>
        <w:rPr>
          <w:rFonts w:asciiTheme="minorHAnsi" w:eastAsiaTheme="minorEastAsia" w:hAnsiTheme="minorHAnsi" w:cstheme="minorBidi"/>
          <w:szCs w:val="22"/>
          <w:lang w:val="en-US" w:eastAsia="en-US"/>
        </w:rPr>
      </w:pPr>
      <w:hyperlink w:anchor="_Toc317661029" w:history="1">
        <w:r w:rsidR="00B83C8F" w:rsidRPr="00FF5A12">
          <w:rPr>
            <w:rStyle w:val="Hyperlink"/>
            <w:lang w:val="en-US"/>
          </w:rPr>
          <w:t>1.7.</w:t>
        </w:r>
        <w:r w:rsidR="00B83C8F">
          <w:rPr>
            <w:rFonts w:asciiTheme="minorHAnsi" w:eastAsiaTheme="minorEastAsia" w:hAnsiTheme="minorHAnsi" w:cstheme="minorBidi"/>
            <w:szCs w:val="22"/>
            <w:lang w:val="en-US" w:eastAsia="en-US"/>
          </w:rPr>
          <w:tab/>
        </w:r>
        <w:r w:rsidR="00B83C8F" w:rsidRPr="00FF5A12">
          <w:rPr>
            <w:rStyle w:val="Hyperlink"/>
            <w:lang w:val="en-US"/>
          </w:rPr>
          <w:t>General Training Prerequisites &amp; Dependencies</w:t>
        </w:r>
        <w:r w:rsidR="00B83C8F">
          <w:rPr>
            <w:webHidden/>
          </w:rPr>
          <w:tab/>
        </w:r>
        <w:r w:rsidR="002C58CD">
          <w:rPr>
            <w:webHidden/>
          </w:rPr>
          <w:fldChar w:fldCharType="begin" w:fldLock="1"/>
        </w:r>
        <w:r w:rsidR="00B83C8F">
          <w:rPr>
            <w:webHidden/>
          </w:rPr>
          <w:instrText xml:space="preserve"> PAGEREF _Toc317661029 \h </w:instrText>
        </w:r>
        <w:r w:rsidR="002C58CD">
          <w:rPr>
            <w:webHidden/>
          </w:rPr>
        </w:r>
        <w:r w:rsidR="002C58CD">
          <w:rPr>
            <w:webHidden/>
          </w:rPr>
          <w:fldChar w:fldCharType="separate"/>
        </w:r>
        <w:r w:rsidR="00B83C8F">
          <w:rPr>
            <w:webHidden/>
          </w:rPr>
          <w:t>3</w:t>
        </w:r>
        <w:r w:rsidR="002C58CD">
          <w:rPr>
            <w:webHidden/>
          </w:rPr>
          <w:fldChar w:fldCharType="end"/>
        </w:r>
      </w:hyperlink>
    </w:p>
    <w:p w:rsidR="00B83C8F" w:rsidRDefault="00751B15">
      <w:pPr>
        <w:pStyle w:val="TOC1"/>
        <w:rPr>
          <w:rFonts w:asciiTheme="minorHAnsi" w:eastAsiaTheme="minorEastAsia" w:hAnsiTheme="minorHAnsi" w:cstheme="minorBidi"/>
          <w:b w:val="0"/>
          <w:caps w:val="0"/>
          <w:noProof/>
          <w:szCs w:val="22"/>
          <w:lang w:val="en-US" w:eastAsia="en-US"/>
        </w:rPr>
      </w:pPr>
      <w:hyperlink w:anchor="_Toc317661030" w:history="1">
        <w:r w:rsidR="00B83C8F" w:rsidRPr="00FF5A12">
          <w:rPr>
            <w:rStyle w:val="Hyperlink"/>
            <w:noProof/>
            <w:lang w:val="en-US"/>
          </w:rPr>
          <w:t>2.</w:t>
        </w:r>
        <w:r w:rsidR="00B83C8F">
          <w:rPr>
            <w:rFonts w:asciiTheme="minorHAnsi" w:eastAsiaTheme="minorEastAsia" w:hAnsiTheme="minorHAnsi" w:cstheme="minorBidi"/>
            <w:b w:val="0"/>
            <w:caps w:val="0"/>
            <w:noProof/>
            <w:szCs w:val="22"/>
            <w:lang w:val="en-US" w:eastAsia="en-US"/>
          </w:rPr>
          <w:tab/>
        </w:r>
        <w:r w:rsidR="00B83C8F" w:rsidRPr="00FF5A12">
          <w:rPr>
            <w:rStyle w:val="Hyperlink"/>
            <w:noProof/>
            <w:lang w:val="en-US"/>
          </w:rPr>
          <w:t>Version Control</w:t>
        </w:r>
        <w:r w:rsidR="00B83C8F">
          <w:rPr>
            <w:noProof/>
            <w:webHidden/>
          </w:rPr>
          <w:tab/>
        </w:r>
        <w:r w:rsidR="002C58CD">
          <w:rPr>
            <w:noProof/>
            <w:webHidden/>
          </w:rPr>
          <w:fldChar w:fldCharType="begin" w:fldLock="1"/>
        </w:r>
        <w:r w:rsidR="00B83C8F">
          <w:rPr>
            <w:noProof/>
            <w:webHidden/>
          </w:rPr>
          <w:instrText xml:space="preserve"> PAGEREF _Toc317661030 \h </w:instrText>
        </w:r>
        <w:r w:rsidR="002C58CD">
          <w:rPr>
            <w:noProof/>
            <w:webHidden/>
          </w:rPr>
        </w:r>
        <w:r w:rsidR="002C58CD">
          <w:rPr>
            <w:noProof/>
            <w:webHidden/>
          </w:rPr>
          <w:fldChar w:fldCharType="separate"/>
        </w:r>
        <w:r w:rsidR="00B83C8F">
          <w:rPr>
            <w:noProof/>
            <w:webHidden/>
          </w:rPr>
          <w:t>4</w:t>
        </w:r>
        <w:r w:rsidR="002C58CD">
          <w:rPr>
            <w:noProof/>
            <w:webHidden/>
          </w:rPr>
          <w:fldChar w:fldCharType="end"/>
        </w:r>
      </w:hyperlink>
    </w:p>
    <w:p w:rsidR="00B83C8F" w:rsidRDefault="00751B15">
      <w:pPr>
        <w:pStyle w:val="TOC1"/>
        <w:rPr>
          <w:rFonts w:asciiTheme="minorHAnsi" w:eastAsiaTheme="minorEastAsia" w:hAnsiTheme="minorHAnsi" w:cstheme="minorBidi"/>
          <w:b w:val="0"/>
          <w:caps w:val="0"/>
          <w:noProof/>
          <w:szCs w:val="22"/>
          <w:lang w:val="en-US" w:eastAsia="en-US"/>
        </w:rPr>
      </w:pPr>
      <w:hyperlink w:anchor="_Toc317661031" w:history="1">
        <w:r w:rsidR="00B83C8F" w:rsidRPr="00FF5A12">
          <w:rPr>
            <w:rStyle w:val="Hyperlink"/>
            <w:noProof/>
            <w:lang w:val="en-US"/>
          </w:rPr>
          <w:t>3.</w:t>
        </w:r>
        <w:r w:rsidR="00B83C8F">
          <w:rPr>
            <w:rFonts w:asciiTheme="minorHAnsi" w:eastAsiaTheme="minorEastAsia" w:hAnsiTheme="minorHAnsi" w:cstheme="minorBidi"/>
            <w:b w:val="0"/>
            <w:caps w:val="0"/>
            <w:noProof/>
            <w:szCs w:val="22"/>
            <w:lang w:val="en-US" w:eastAsia="en-US"/>
          </w:rPr>
          <w:tab/>
        </w:r>
        <w:r w:rsidR="00B83C8F" w:rsidRPr="00FF5A12">
          <w:rPr>
            <w:rStyle w:val="Hyperlink"/>
            <w:noProof/>
            <w:lang w:val="en-US"/>
          </w:rPr>
          <w:t>Training Approach</w:t>
        </w:r>
        <w:r w:rsidR="00B83C8F">
          <w:rPr>
            <w:noProof/>
            <w:webHidden/>
          </w:rPr>
          <w:tab/>
        </w:r>
        <w:r w:rsidR="002C58CD">
          <w:rPr>
            <w:noProof/>
            <w:webHidden/>
          </w:rPr>
          <w:fldChar w:fldCharType="begin" w:fldLock="1"/>
        </w:r>
        <w:r w:rsidR="00B83C8F">
          <w:rPr>
            <w:noProof/>
            <w:webHidden/>
          </w:rPr>
          <w:instrText xml:space="preserve"> PAGEREF _Toc317661031 \h </w:instrText>
        </w:r>
        <w:r w:rsidR="002C58CD">
          <w:rPr>
            <w:noProof/>
            <w:webHidden/>
          </w:rPr>
        </w:r>
        <w:r w:rsidR="002C58CD">
          <w:rPr>
            <w:noProof/>
            <w:webHidden/>
          </w:rPr>
          <w:fldChar w:fldCharType="separate"/>
        </w:r>
        <w:r w:rsidR="00B83C8F">
          <w:rPr>
            <w:noProof/>
            <w:webHidden/>
          </w:rPr>
          <w:t>5</w:t>
        </w:r>
        <w:r w:rsidR="002C58CD">
          <w:rPr>
            <w:noProof/>
            <w:webHidden/>
          </w:rPr>
          <w:fldChar w:fldCharType="end"/>
        </w:r>
      </w:hyperlink>
    </w:p>
    <w:p w:rsidR="00B83C8F" w:rsidRDefault="00751B15">
      <w:pPr>
        <w:pStyle w:val="TOC2"/>
        <w:rPr>
          <w:rFonts w:asciiTheme="minorHAnsi" w:eastAsiaTheme="minorEastAsia" w:hAnsiTheme="minorHAnsi" w:cstheme="minorBidi"/>
          <w:szCs w:val="22"/>
          <w:lang w:val="en-US" w:eastAsia="en-US"/>
        </w:rPr>
      </w:pPr>
      <w:hyperlink w:anchor="_Toc317661032" w:history="1">
        <w:r w:rsidR="00B83C8F" w:rsidRPr="00FF5A12">
          <w:rPr>
            <w:rStyle w:val="Hyperlink"/>
            <w:lang w:val="en-US"/>
          </w:rPr>
          <w:t>3.1.</w:t>
        </w:r>
        <w:r w:rsidR="00B83C8F">
          <w:rPr>
            <w:rFonts w:asciiTheme="minorHAnsi" w:eastAsiaTheme="minorEastAsia" w:hAnsiTheme="minorHAnsi" w:cstheme="minorBidi"/>
            <w:szCs w:val="22"/>
            <w:lang w:val="en-US" w:eastAsia="en-US"/>
          </w:rPr>
          <w:tab/>
        </w:r>
        <w:r w:rsidR="00B83C8F" w:rsidRPr="00FF5A12">
          <w:rPr>
            <w:rStyle w:val="Hyperlink"/>
            <w:lang w:val="en-US"/>
          </w:rPr>
          <w:t>Instructional Design Philosophy</w:t>
        </w:r>
        <w:r w:rsidR="00B83C8F">
          <w:rPr>
            <w:webHidden/>
          </w:rPr>
          <w:tab/>
        </w:r>
        <w:r w:rsidR="002C58CD">
          <w:rPr>
            <w:webHidden/>
          </w:rPr>
          <w:fldChar w:fldCharType="begin" w:fldLock="1"/>
        </w:r>
        <w:r w:rsidR="00B83C8F">
          <w:rPr>
            <w:webHidden/>
          </w:rPr>
          <w:instrText xml:space="preserve"> PAGEREF _Toc317661032 \h </w:instrText>
        </w:r>
        <w:r w:rsidR="002C58CD">
          <w:rPr>
            <w:webHidden/>
          </w:rPr>
        </w:r>
        <w:r w:rsidR="002C58CD">
          <w:rPr>
            <w:webHidden/>
          </w:rPr>
          <w:fldChar w:fldCharType="separate"/>
        </w:r>
        <w:r w:rsidR="00B83C8F">
          <w:rPr>
            <w:webHidden/>
          </w:rPr>
          <w:t>5</w:t>
        </w:r>
        <w:r w:rsidR="002C58CD">
          <w:rPr>
            <w:webHidden/>
          </w:rPr>
          <w:fldChar w:fldCharType="end"/>
        </w:r>
      </w:hyperlink>
    </w:p>
    <w:p w:rsidR="00B83C8F" w:rsidRDefault="00751B15">
      <w:pPr>
        <w:pStyle w:val="TOC2"/>
        <w:rPr>
          <w:rFonts w:asciiTheme="minorHAnsi" w:eastAsiaTheme="minorEastAsia" w:hAnsiTheme="minorHAnsi" w:cstheme="minorBidi"/>
          <w:szCs w:val="22"/>
          <w:lang w:val="en-US" w:eastAsia="en-US"/>
        </w:rPr>
      </w:pPr>
      <w:hyperlink w:anchor="_Toc317661033" w:history="1">
        <w:r w:rsidR="00B83C8F" w:rsidRPr="00FF5A12">
          <w:rPr>
            <w:rStyle w:val="Hyperlink"/>
            <w:lang w:val="en-US"/>
          </w:rPr>
          <w:t>3.2.</w:t>
        </w:r>
        <w:r w:rsidR="00B83C8F">
          <w:rPr>
            <w:rFonts w:asciiTheme="minorHAnsi" w:eastAsiaTheme="minorEastAsia" w:hAnsiTheme="minorHAnsi" w:cstheme="minorBidi"/>
            <w:szCs w:val="22"/>
            <w:lang w:val="en-US" w:eastAsia="en-US"/>
          </w:rPr>
          <w:tab/>
        </w:r>
        <w:r w:rsidR="00B83C8F" w:rsidRPr="00FF5A12">
          <w:rPr>
            <w:rStyle w:val="Hyperlink"/>
            <w:lang w:val="en-US"/>
          </w:rPr>
          <w:t>Goals of Training</w:t>
        </w:r>
        <w:r w:rsidR="00B83C8F">
          <w:rPr>
            <w:webHidden/>
          </w:rPr>
          <w:tab/>
        </w:r>
        <w:r w:rsidR="002C58CD">
          <w:rPr>
            <w:webHidden/>
          </w:rPr>
          <w:fldChar w:fldCharType="begin" w:fldLock="1"/>
        </w:r>
        <w:r w:rsidR="00B83C8F">
          <w:rPr>
            <w:webHidden/>
          </w:rPr>
          <w:instrText xml:space="preserve"> PAGEREF _Toc317661033 \h </w:instrText>
        </w:r>
        <w:r w:rsidR="002C58CD">
          <w:rPr>
            <w:webHidden/>
          </w:rPr>
        </w:r>
        <w:r w:rsidR="002C58CD">
          <w:rPr>
            <w:webHidden/>
          </w:rPr>
          <w:fldChar w:fldCharType="separate"/>
        </w:r>
        <w:r w:rsidR="00B83C8F">
          <w:rPr>
            <w:webHidden/>
          </w:rPr>
          <w:t>5</w:t>
        </w:r>
        <w:r w:rsidR="002C58CD">
          <w:rPr>
            <w:webHidden/>
          </w:rPr>
          <w:fldChar w:fldCharType="end"/>
        </w:r>
      </w:hyperlink>
    </w:p>
    <w:p w:rsidR="00B83C8F" w:rsidRDefault="00751B15">
      <w:pPr>
        <w:pStyle w:val="TOC2"/>
        <w:rPr>
          <w:rFonts w:asciiTheme="minorHAnsi" w:eastAsiaTheme="minorEastAsia" w:hAnsiTheme="minorHAnsi" w:cstheme="minorBidi"/>
          <w:szCs w:val="22"/>
          <w:lang w:val="en-US" w:eastAsia="en-US"/>
        </w:rPr>
      </w:pPr>
      <w:hyperlink w:anchor="_Toc317661034" w:history="1">
        <w:r w:rsidR="00B83C8F" w:rsidRPr="00FF5A12">
          <w:rPr>
            <w:rStyle w:val="Hyperlink"/>
            <w:lang w:val="en-US"/>
          </w:rPr>
          <w:t>3.3.</w:t>
        </w:r>
        <w:r w:rsidR="00B83C8F">
          <w:rPr>
            <w:rFonts w:asciiTheme="minorHAnsi" w:eastAsiaTheme="minorEastAsia" w:hAnsiTheme="minorHAnsi" w:cstheme="minorBidi"/>
            <w:szCs w:val="22"/>
            <w:lang w:val="en-US" w:eastAsia="en-US"/>
          </w:rPr>
          <w:tab/>
        </w:r>
        <w:r w:rsidR="00B83C8F" w:rsidRPr="00FF5A12">
          <w:rPr>
            <w:rStyle w:val="Hyperlink"/>
            <w:lang w:val="en-US"/>
          </w:rPr>
          <w:t>Curricula</w:t>
        </w:r>
        <w:r w:rsidR="00B83C8F">
          <w:rPr>
            <w:webHidden/>
          </w:rPr>
          <w:tab/>
        </w:r>
        <w:r w:rsidR="002C58CD">
          <w:rPr>
            <w:webHidden/>
          </w:rPr>
          <w:fldChar w:fldCharType="begin" w:fldLock="1"/>
        </w:r>
        <w:r w:rsidR="00B83C8F">
          <w:rPr>
            <w:webHidden/>
          </w:rPr>
          <w:instrText xml:space="preserve"> PAGEREF _Toc317661034 \h </w:instrText>
        </w:r>
        <w:r w:rsidR="002C58CD">
          <w:rPr>
            <w:webHidden/>
          </w:rPr>
        </w:r>
        <w:r w:rsidR="002C58CD">
          <w:rPr>
            <w:webHidden/>
          </w:rPr>
          <w:fldChar w:fldCharType="separate"/>
        </w:r>
        <w:r w:rsidR="00B83C8F">
          <w:rPr>
            <w:webHidden/>
          </w:rPr>
          <w:t>5</w:t>
        </w:r>
        <w:r w:rsidR="002C58CD">
          <w:rPr>
            <w:webHidden/>
          </w:rPr>
          <w:fldChar w:fldCharType="end"/>
        </w:r>
      </w:hyperlink>
    </w:p>
    <w:p w:rsidR="00B83C8F" w:rsidRDefault="00751B15">
      <w:pPr>
        <w:pStyle w:val="TOC2"/>
        <w:rPr>
          <w:rFonts w:asciiTheme="minorHAnsi" w:eastAsiaTheme="minorEastAsia" w:hAnsiTheme="minorHAnsi" w:cstheme="minorBidi"/>
          <w:szCs w:val="22"/>
          <w:lang w:val="en-US" w:eastAsia="en-US"/>
        </w:rPr>
      </w:pPr>
      <w:hyperlink w:anchor="_Toc317661035" w:history="1">
        <w:r w:rsidR="00B83C8F" w:rsidRPr="00FF5A12">
          <w:rPr>
            <w:rStyle w:val="Hyperlink"/>
            <w:lang w:val="en-US"/>
          </w:rPr>
          <w:t>3.4.</w:t>
        </w:r>
        <w:r w:rsidR="00B83C8F">
          <w:rPr>
            <w:rFonts w:asciiTheme="minorHAnsi" w:eastAsiaTheme="minorEastAsia" w:hAnsiTheme="minorHAnsi" w:cstheme="minorBidi"/>
            <w:szCs w:val="22"/>
            <w:lang w:val="en-US" w:eastAsia="en-US"/>
          </w:rPr>
          <w:tab/>
        </w:r>
        <w:r w:rsidR="00B83C8F" w:rsidRPr="00FF5A12">
          <w:rPr>
            <w:rStyle w:val="Hyperlink"/>
            <w:lang w:val="en-US"/>
          </w:rPr>
          <w:t>Methods to Evaluate Training Effectiveness</w:t>
        </w:r>
        <w:r w:rsidR="00B83C8F">
          <w:rPr>
            <w:webHidden/>
          </w:rPr>
          <w:tab/>
        </w:r>
        <w:r w:rsidR="002C58CD">
          <w:rPr>
            <w:webHidden/>
          </w:rPr>
          <w:fldChar w:fldCharType="begin" w:fldLock="1"/>
        </w:r>
        <w:r w:rsidR="00B83C8F">
          <w:rPr>
            <w:webHidden/>
          </w:rPr>
          <w:instrText xml:space="preserve"> PAGEREF _Toc317661035 \h </w:instrText>
        </w:r>
        <w:r w:rsidR="002C58CD">
          <w:rPr>
            <w:webHidden/>
          </w:rPr>
        </w:r>
        <w:r w:rsidR="002C58CD">
          <w:rPr>
            <w:webHidden/>
          </w:rPr>
          <w:fldChar w:fldCharType="separate"/>
        </w:r>
        <w:r w:rsidR="00B83C8F">
          <w:rPr>
            <w:webHidden/>
          </w:rPr>
          <w:t>5</w:t>
        </w:r>
        <w:r w:rsidR="002C58CD">
          <w:rPr>
            <w:webHidden/>
          </w:rPr>
          <w:fldChar w:fldCharType="end"/>
        </w:r>
      </w:hyperlink>
    </w:p>
    <w:p w:rsidR="00B83C8F" w:rsidRDefault="00751B15">
      <w:pPr>
        <w:pStyle w:val="TOC2"/>
        <w:rPr>
          <w:rFonts w:asciiTheme="minorHAnsi" w:eastAsiaTheme="minorEastAsia" w:hAnsiTheme="minorHAnsi" w:cstheme="minorBidi"/>
          <w:szCs w:val="22"/>
          <w:lang w:val="en-US" w:eastAsia="en-US"/>
        </w:rPr>
      </w:pPr>
      <w:hyperlink w:anchor="_Toc317661036" w:history="1">
        <w:r w:rsidR="00B83C8F" w:rsidRPr="00FF5A12">
          <w:rPr>
            <w:rStyle w:val="Hyperlink"/>
            <w:lang w:val="en-US"/>
          </w:rPr>
          <w:t>3.5.</w:t>
        </w:r>
        <w:r w:rsidR="00B83C8F">
          <w:rPr>
            <w:rFonts w:asciiTheme="minorHAnsi" w:eastAsiaTheme="minorEastAsia" w:hAnsiTheme="minorHAnsi" w:cstheme="minorBidi"/>
            <w:szCs w:val="22"/>
            <w:lang w:val="en-US" w:eastAsia="en-US"/>
          </w:rPr>
          <w:tab/>
        </w:r>
        <w:r w:rsidR="00B83C8F" w:rsidRPr="00FF5A12">
          <w:rPr>
            <w:rStyle w:val="Hyperlink"/>
            <w:lang w:val="en-US"/>
          </w:rPr>
          <w:t>Roles and Responsibilities</w:t>
        </w:r>
        <w:r w:rsidR="00B83C8F">
          <w:rPr>
            <w:webHidden/>
          </w:rPr>
          <w:tab/>
        </w:r>
        <w:r w:rsidR="002C58CD">
          <w:rPr>
            <w:webHidden/>
          </w:rPr>
          <w:fldChar w:fldCharType="begin" w:fldLock="1"/>
        </w:r>
        <w:r w:rsidR="00B83C8F">
          <w:rPr>
            <w:webHidden/>
          </w:rPr>
          <w:instrText xml:space="preserve"> PAGEREF _Toc317661036 \h </w:instrText>
        </w:r>
        <w:r w:rsidR="002C58CD">
          <w:rPr>
            <w:webHidden/>
          </w:rPr>
        </w:r>
        <w:r w:rsidR="002C58CD">
          <w:rPr>
            <w:webHidden/>
          </w:rPr>
          <w:fldChar w:fldCharType="separate"/>
        </w:r>
        <w:r w:rsidR="00B83C8F">
          <w:rPr>
            <w:webHidden/>
          </w:rPr>
          <w:t>5</w:t>
        </w:r>
        <w:r w:rsidR="002C58CD">
          <w:rPr>
            <w:webHidden/>
          </w:rPr>
          <w:fldChar w:fldCharType="end"/>
        </w:r>
      </w:hyperlink>
    </w:p>
    <w:p w:rsidR="00B83C8F" w:rsidRDefault="00751B15">
      <w:pPr>
        <w:pStyle w:val="TOC1"/>
        <w:rPr>
          <w:rFonts w:asciiTheme="minorHAnsi" w:eastAsiaTheme="minorEastAsia" w:hAnsiTheme="minorHAnsi" w:cstheme="minorBidi"/>
          <w:b w:val="0"/>
          <w:caps w:val="0"/>
          <w:noProof/>
          <w:szCs w:val="22"/>
          <w:lang w:val="en-US" w:eastAsia="en-US"/>
        </w:rPr>
      </w:pPr>
      <w:hyperlink w:anchor="_Toc317661037" w:history="1">
        <w:r w:rsidR="00B83C8F" w:rsidRPr="00FF5A12">
          <w:rPr>
            <w:rStyle w:val="Hyperlink"/>
            <w:noProof/>
            <w:lang w:val="en-US"/>
          </w:rPr>
          <w:t>4.</w:t>
        </w:r>
        <w:r w:rsidR="00B83C8F">
          <w:rPr>
            <w:rFonts w:asciiTheme="minorHAnsi" w:eastAsiaTheme="minorEastAsia" w:hAnsiTheme="minorHAnsi" w:cstheme="minorBidi"/>
            <w:b w:val="0"/>
            <w:caps w:val="0"/>
            <w:noProof/>
            <w:szCs w:val="22"/>
            <w:lang w:val="en-US" w:eastAsia="en-US"/>
          </w:rPr>
          <w:tab/>
        </w:r>
        <w:r w:rsidR="00B83C8F" w:rsidRPr="00FF5A12">
          <w:rPr>
            <w:rStyle w:val="Hyperlink"/>
            <w:noProof/>
            <w:lang w:val="en-US"/>
          </w:rPr>
          <w:t>Evaluation</w:t>
        </w:r>
        <w:r w:rsidR="00B83C8F">
          <w:rPr>
            <w:noProof/>
            <w:webHidden/>
          </w:rPr>
          <w:tab/>
        </w:r>
        <w:r w:rsidR="002C58CD">
          <w:rPr>
            <w:noProof/>
            <w:webHidden/>
          </w:rPr>
          <w:fldChar w:fldCharType="begin" w:fldLock="1"/>
        </w:r>
        <w:r w:rsidR="00B83C8F">
          <w:rPr>
            <w:noProof/>
            <w:webHidden/>
          </w:rPr>
          <w:instrText xml:space="preserve"> PAGEREF _Toc317661037 \h </w:instrText>
        </w:r>
        <w:r w:rsidR="002C58CD">
          <w:rPr>
            <w:noProof/>
            <w:webHidden/>
          </w:rPr>
        </w:r>
        <w:r w:rsidR="002C58CD">
          <w:rPr>
            <w:noProof/>
            <w:webHidden/>
          </w:rPr>
          <w:fldChar w:fldCharType="separate"/>
        </w:r>
        <w:r w:rsidR="00B83C8F">
          <w:rPr>
            <w:noProof/>
            <w:webHidden/>
          </w:rPr>
          <w:t>6</w:t>
        </w:r>
        <w:r w:rsidR="002C58CD">
          <w:rPr>
            <w:noProof/>
            <w:webHidden/>
          </w:rPr>
          <w:fldChar w:fldCharType="end"/>
        </w:r>
      </w:hyperlink>
    </w:p>
    <w:p w:rsidR="00B83C8F" w:rsidRDefault="00751B15">
      <w:pPr>
        <w:pStyle w:val="TOC2"/>
        <w:rPr>
          <w:rFonts w:asciiTheme="minorHAnsi" w:eastAsiaTheme="minorEastAsia" w:hAnsiTheme="minorHAnsi" w:cstheme="minorBidi"/>
          <w:szCs w:val="22"/>
          <w:lang w:val="en-US" w:eastAsia="en-US"/>
        </w:rPr>
      </w:pPr>
      <w:hyperlink w:anchor="_Toc317661038" w:history="1">
        <w:r w:rsidR="00B83C8F" w:rsidRPr="00FF5A12">
          <w:rPr>
            <w:rStyle w:val="Hyperlink"/>
            <w:lang w:val="en-US"/>
          </w:rPr>
          <w:t>4.1.</w:t>
        </w:r>
        <w:r w:rsidR="00B83C8F">
          <w:rPr>
            <w:rFonts w:asciiTheme="minorHAnsi" w:eastAsiaTheme="minorEastAsia" w:hAnsiTheme="minorHAnsi" w:cstheme="minorBidi"/>
            <w:szCs w:val="22"/>
            <w:lang w:val="en-US" w:eastAsia="en-US"/>
          </w:rPr>
          <w:tab/>
        </w:r>
        <w:r w:rsidR="00B83C8F" w:rsidRPr="00FF5A12">
          <w:rPr>
            <w:rStyle w:val="Hyperlink"/>
            <w:lang w:val="en-US"/>
          </w:rPr>
          <w:t>Metrics</w:t>
        </w:r>
        <w:r w:rsidR="00B83C8F">
          <w:rPr>
            <w:webHidden/>
          </w:rPr>
          <w:tab/>
        </w:r>
        <w:r w:rsidR="002C58CD">
          <w:rPr>
            <w:webHidden/>
          </w:rPr>
          <w:fldChar w:fldCharType="begin" w:fldLock="1"/>
        </w:r>
        <w:r w:rsidR="00B83C8F">
          <w:rPr>
            <w:webHidden/>
          </w:rPr>
          <w:instrText xml:space="preserve"> PAGEREF _Toc317661038 \h </w:instrText>
        </w:r>
        <w:r w:rsidR="002C58CD">
          <w:rPr>
            <w:webHidden/>
          </w:rPr>
        </w:r>
        <w:r w:rsidR="002C58CD">
          <w:rPr>
            <w:webHidden/>
          </w:rPr>
          <w:fldChar w:fldCharType="separate"/>
        </w:r>
        <w:r w:rsidR="00B83C8F">
          <w:rPr>
            <w:webHidden/>
          </w:rPr>
          <w:t>6</w:t>
        </w:r>
        <w:r w:rsidR="002C58CD">
          <w:rPr>
            <w:webHidden/>
          </w:rPr>
          <w:fldChar w:fldCharType="end"/>
        </w:r>
      </w:hyperlink>
    </w:p>
    <w:p w:rsidR="00B83C8F" w:rsidRDefault="00751B15">
      <w:pPr>
        <w:pStyle w:val="TOC1"/>
        <w:rPr>
          <w:rFonts w:asciiTheme="minorHAnsi" w:eastAsiaTheme="minorEastAsia" w:hAnsiTheme="minorHAnsi" w:cstheme="minorBidi"/>
          <w:b w:val="0"/>
          <w:caps w:val="0"/>
          <w:noProof/>
          <w:szCs w:val="22"/>
          <w:lang w:val="en-US" w:eastAsia="en-US"/>
        </w:rPr>
      </w:pPr>
      <w:hyperlink w:anchor="_Toc317661039" w:history="1">
        <w:r w:rsidR="00B83C8F" w:rsidRPr="00FF5A12">
          <w:rPr>
            <w:rStyle w:val="Hyperlink"/>
            <w:noProof/>
            <w:lang w:val="en-US"/>
          </w:rPr>
          <w:t>5.</w:t>
        </w:r>
        <w:r w:rsidR="00B83C8F">
          <w:rPr>
            <w:rFonts w:asciiTheme="minorHAnsi" w:eastAsiaTheme="minorEastAsia" w:hAnsiTheme="minorHAnsi" w:cstheme="minorBidi"/>
            <w:b w:val="0"/>
            <w:caps w:val="0"/>
            <w:noProof/>
            <w:szCs w:val="22"/>
            <w:lang w:val="en-US" w:eastAsia="en-US"/>
          </w:rPr>
          <w:tab/>
        </w:r>
        <w:r w:rsidR="00B83C8F" w:rsidRPr="00FF5A12">
          <w:rPr>
            <w:rStyle w:val="Hyperlink"/>
            <w:noProof/>
            <w:lang w:val="en-US"/>
          </w:rPr>
          <w:t>Logistics</w:t>
        </w:r>
        <w:r w:rsidR="00B83C8F">
          <w:rPr>
            <w:noProof/>
            <w:webHidden/>
          </w:rPr>
          <w:tab/>
        </w:r>
        <w:r w:rsidR="002C58CD">
          <w:rPr>
            <w:noProof/>
            <w:webHidden/>
          </w:rPr>
          <w:fldChar w:fldCharType="begin" w:fldLock="1"/>
        </w:r>
        <w:r w:rsidR="00B83C8F">
          <w:rPr>
            <w:noProof/>
            <w:webHidden/>
          </w:rPr>
          <w:instrText xml:space="preserve"> PAGEREF _Toc317661039 \h </w:instrText>
        </w:r>
        <w:r w:rsidR="002C58CD">
          <w:rPr>
            <w:noProof/>
            <w:webHidden/>
          </w:rPr>
        </w:r>
        <w:r w:rsidR="002C58CD">
          <w:rPr>
            <w:noProof/>
            <w:webHidden/>
          </w:rPr>
          <w:fldChar w:fldCharType="separate"/>
        </w:r>
        <w:r w:rsidR="00B83C8F">
          <w:rPr>
            <w:noProof/>
            <w:webHidden/>
          </w:rPr>
          <w:t>7</w:t>
        </w:r>
        <w:r w:rsidR="002C58CD">
          <w:rPr>
            <w:noProof/>
            <w:webHidden/>
          </w:rPr>
          <w:fldChar w:fldCharType="end"/>
        </w:r>
      </w:hyperlink>
    </w:p>
    <w:p w:rsidR="00B83C8F" w:rsidRDefault="00751B15">
      <w:pPr>
        <w:pStyle w:val="TOC2"/>
        <w:rPr>
          <w:rFonts w:asciiTheme="minorHAnsi" w:eastAsiaTheme="minorEastAsia" w:hAnsiTheme="minorHAnsi" w:cstheme="minorBidi"/>
          <w:szCs w:val="22"/>
          <w:lang w:val="en-US" w:eastAsia="en-US"/>
        </w:rPr>
      </w:pPr>
      <w:hyperlink w:anchor="_Toc317661040" w:history="1">
        <w:r w:rsidR="00B83C8F" w:rsidRPr="00FF5A12">
          <w:rPr>
            <w:rStyle w:val="Hyperlink"/>
            <w:lang w:val="en-US"/>
          </w:rPr>
          <w:t>5.1.</w:t>
        </w:r>
        <w:r w:rsidR="00B83C8F">
          <w:rPr>
            <w:rFonts w:asciiTheme="minorHAnsi" w:eastAsiaTheme="minorEastAsia" w:hAnsiTheme="minorHAnsi" w:cstheme="minorBidi"/>
            <w:szCs w:val="22"/>
            <w:lang w:val="en-US" w:eastAsia="en-US"/>
          </w:rPr>
          <w:tab/>
        </w:r>
        <w:r w:rsidR="00B83C8F" w:rsidRPr="00FF5A12">
          <w:rPr>
            <w:rStyle w:val="Hyperlink"/>
            <w:lang w:val="en-US"/>
          </w:rPr>
          <w:t>Facilities, Equipment and Supplies</w:t>
        </w:r>
        <w:r w:rsidR="00B83C8F">
          <w:rPr>
            <w:webHidden/>
          </w:rPr>
          <w:tab/>
        </w:r>
        <w:r w:rsidR="002C58CD">
          <w:rPr>
            <w:webHidden/>
          </w:rPr>
          <w:fldChar w:fldCharType="begin" w:fldLock="1"/>
        </w:r>
        <w:r w:rsidR="00B83C8F">
          <w:rPr>
            <w:webHidden/>
          </w:rPr>
          <w:instrText xml:space="preserve"> PAGEREF _Toc317661040 \h </w:instrText>
        </w:r>
        <w:r w:rsidR="002C58CD">
          <w:rPr>
            <w:webHidden/>
          </w:rPr>
        </w:r>
        <w:r w:rsidR="002C58CD">
          <w:rPr>
            <w:webHidden/>
          </w:rPr>
          <w:fldChar w:fldCharType="separate"/>
        </w:r>
        <w:r w:rsidR="00B83C8F">
          <w:rPr>
            <w:webHidden/>
          </w:rPr>
          <w:t>7</w:t>
        </w:r>
        <w:r w:rsidR="002C58CD">
          <w:rPr>
            <w:webHidden/>
          </w:rPr>
          <w:fldChar w:fldCharType="end"/>
        </w:r>
      </w:hyperlink>
    </w:p>
    <w:p w:rsidR="00B83C8F" w:rsidRDefault="00751B15">
      <w:pPr>
        <w:pStyle w:val="TOC2"/>
        <w:rPr>
          <w:rFonts w:asciiTheme="minorHAnsi" w:eastAsiaTheme="minorEastAsia" w:hAnsiTheme="minorHAnsi" w:cstheme="minorBidi"/>
          <w:szCs w:val="22"/>
          <w:lang w:val="en-US" w:eastAsia="en-US"/>
        </w:rPr>
      </w:pPr>
      <w:hyperlink w:anchor="_Toc317661041" w:history="1">
        <w:r w:rsidR="00B83C8F" w:rsidRPr="00FF5A12">
          <w:rPr>
            <w:rStyle w:val="Hyperlink"/>
            <w:lang w:val="en-US"/>
          </w:rPr>
          <w:t>5.2.</w:t>
        </w:r>
        <w:r w:rsidR="00B83C8F">
          <w:rPr>
            <w:rFonts w:asciiTheme="minorHAnsi" w:eastAsiaTheme="minorEastAsia" w:hAnsiTheme="minorHAnsi" w:cstheme="minorBidi"/>
            <w:szCs w:val="22"/>
            <w:lang w:val="en-US" w:eastAsia="en-US"/>
          </w:rPr>
          <w:tab/>
        </w:r>
        <w:r w:rsidR="00B83C8F" w:rsidRPr="00FF5A12">
          <w:rPr>
            <w:rStyle w:val="Hyperlink"/>
            <w:lang w:val="en-US"/>
          </w:rPr>
          <w:t>Scheduling</w:t>
        </w:r>
        <w:r w:rsidR="00B83C8F">
          <w:rPr>
            <w:webHidden/>
          </w:rPr>
          <w:tab/>
        </w:r>
        <w:r w:rsidR="002C58CD">
          <w:rPr>
            <w:webHidden/>
          </w:rPr>
          <w:fldChar w:fldCharType="begin" w:fldLock="1"/>
        </w:r>
        <w:r w:rsidR="00B83C8F">
          <w:rPr>
            <w:webHidden/>
          </w:rPr>
          <w:instrText xml:space="preserve"> PAGEREF _Toc317661041 \h </w:instrText>
        </w:r>
        <w:r w:rsidR="002C58CD">
          <w:rPr>
            <w:webHidden/>
          </w:rPr>
        </w:r>
        <w:r w:rsidR="002C58CD">
          <w:rPr>
            <w:webHidden/>
          </w:rPr>
          <w:fldChar w:fldCharType="separate"/>
        </w:r>
        <w:r w:rsidR="00B83C8F">
          <w:rPr>
            <w:webHidden/>
          </w:rPr>
          <w:t>7</w:t>
        </w:r>
        <w:r w:rsidR="002C58CD">
          <w:rPr>
            <w:webHidden/>
          </w:rPr>
          <w:fldChar w:fldCharType="end"/>
        </w:r>
      </w:hyperlink>
    </w:p>
    <w:p w:rsidR="00B83C8F" w:rsidRDefault="00751B15">
      <w:pPr>
        <w:pStyle w:val="TOC2"/>
        <w:rPr>
          <w:rFonts w:asciiTheme="minorHAnsi" w:eastAsiaTheme="minorEastAsia" w:hAnsiTheme="minorHAnsi" w:cstheme="minorBidi"/>
          <w:szCs w:val="22"/>
          <w:lang w:val="en-US" w:eastAsia="en-US"/>
        </w:rPr>
      </w:pPr>
      <w:hyperlink w:anchor="_Toc317661042" w:history="1">
        <w:r w:rsidR="00B83C8F" w:rsidRPr="00FF5A12">
          <w:rPr>
            <w:rStyle w:val="Hyperlink"/>
            <w:lang w:val="en-US"/>
          </w:rPr>
          <w:t>5.3.</w:t>
        </w:r>
        <w:r w:rsidR="00B83C8F">
          <w:rPr>
            <w:rFonts w:asciiTheme="minorHAnsi" w:eastAsiaTheme="minorEastAsia" w:hAnsiTheme="minorHAnsi" w:cstheme="minorBidi"/>
            <w:szCs w:val="22"/>
            <w:lang w:val="en-US" w:eastAsia="en-US"/>
          </w:rPr>
          <w:tab/>
        </w:r>
        <w:r w:rsidR="00B83C8F" w:rsidRPr="00FF5A12">
          <w:rPr>
            <w:rStyle w:val="Hyperlink"/>
            <w:lang w:val="en-US"/>
          </w:rPr>
          <w:t>Attendees</w:t>
        </w:r>
        <w:r w:rsidR="00B83C8F">
          <w:rPr>
            <w:webHidden/>
          </w:rPr>
          <w:tab/>
        </w:r>
        <w:r w:rsidR="002C58CD">
          <w:rPr>
            <w:webHidden/>
          </w:rPr>
          <w:fldChar w:fldCharType="begin" w:fldLock="1"/>
        </w:r>
        <w:r w:rsidR="00B83C8F">
          <w:rPr>
            <w:webHidden/>
          </w:rPr>
          <w:instrText xml:space="preserve"> PAGEREF _Toc317661042 \h </w:instrText>
        </w:r>
        <w:r w:rsidR="002C58CD">
          <w:rPr>
            <w:webHidden/>
          </w:rPr>
        </w:r>
        <w:r w:rsidR="002C58CD">
          <w:rPr>
            <w:webHidden/>
          </w:rPr>
          <w:fldChar w:fldCharType="separate"/>
        </w:r>
        <w:r w:rsidR="00B83C8F">
          <w:rPr>
            <w:webHidden/>
          </w:rPr>
          <w:t>7</w:t>
        </w:r>
        <w:r w:rsidR="002C58CD">
          <w:rPr>
            <w:webHidden/>
          </w:rPr>
          <w:fldChar w:fldCharType="end"/>
        </w:r>
      </w:hyperlink>
    </w:p>
    <w:p w:rsidR="00B83C8F" w:rsidRDefault="00751B15">
      <w:pPr>
        <w:pStyle w:val="TOC1"/>
        <w:rPr>
          <w:rFonts w:asciiTheme="minorHAnsi" w:eastAsiaTheme="minorEastAsia" w:hAnsiTheme="minorHAnsi" w:cstheme="minorBidi"/>
          <w:b w:val="0"/>
          <w:caps w:val="0"/>
          <w:noProof/>
          <w:szCs w:val="22"/>
          <w:lang w:val="en-US" w:eastAsia="en-US"/>
        </w:rPr>
      </w:pPr>
      <w:hyperlink w:anchor="_Toc317661043" w:history="1">
        <w:r w:rsidR="00B83C8F" w:rsidRPr="00FF5A12">
          <w:rPr>
            <w:rStyle w:val="Hyperlink"/>
            <w:noProof/>
            <w:lang w:val="en-US"/>
          </w:rPr>
          <w:t>6.</w:t>
        </w:r>
        <w:r w:rsidR="00B83C8F">
          <w:rPr>
            <w:rFonts w:asciiTheme="minorHAnsi" w:eastAsiaTheme="minorEastAsia" w:hAnsiTheme="minorHAnsi" w:cstheme="minorBidi"/>
            <w:b w:val="0"/>
            <w:caps w:val="0"/>
            <w:noProof/>
            <w:szCs w:val="22"/>
            <w:lang w:val="en-US" w:eastAsia="en-US"/>
          </w:rPr>
          <w:tab/>
        </w:r>
        <w:r w:rsidR="00B83C8F" w:rsidRPr="00FF5A12">
          <w:rPr>
            <w:rStyle w:val="Hyperlink"/>
            <w:noProof/>
            <w:lang w:val="en-US"/>
          </w:rPr>
          <w:t>Contingency Plans</w:t>
        </w:r>
        <w:r w:rsidR="00B83C8F">
          <w:rPr>
            <w:noProof/>
            <w:webHidden/>
          </w:rPr>
          <w:tab/>
        </w:r>
        <w:r w:rsidR="002C58CD">
          <w:rPr>
            <w:noProof/>
            <w:webHidden/>
          </w:rPr>
          <w:fldChar w:fldCharType="begin" w:fldLock="1"/>
        </w:r>
        <w:r w:rsidR="00B83C8F">
          <w:rPr>
            <w:noProof/>
            <w:webHidden/>
          </w:rPr>
          <w:instrText xml:space="preserve"> PAGEREF _Toc317661043 \h </w:instrText>
        </w:r>
        <w:r w:rsidR="002C58CD">
          <w:rPr>
            <w:noProof/>
            <w:webHidden/>
          </w:rPr>
        </w:r>
        <w:r w:rsidR="002C58CD">
          <w:rPr>
            <w:noProof/>
            <w:webHidden/>
          </w:rPr>
          <w:fldChar w:fldCharType="separate"/>
        </w:r>
        <w:r w:rsidR="00B83C8F">
          <w:rPr>
            <w:noProof/>
            <w:webHidden/>
          </w:rPr>
          <w:t>8</w:t>
        </w:r>
        <w:r w:rsidR="002C58CD">
          <w:rPr>
            <w:noProof/>
            <w:webHidden/>
          </w:rPr>
          <w:fldChar w:fldCharType="end"/>
        </w:r>
      </w:hyperlink>
    </w:p>
    <w:p w:rsidR="00B83C8F" w:rsidRDefault="00751B15">
      <w:pPr>
        <w:pStyle w:val="TOC2"/>
        <w:rPr>
          <w:rFonts w:asciiTheme="minorHAnsi" w:eastAsiaTheme="minorEastAsia" w:hAnsiTheme="minorHAnsi" w:cstheme="minorBidi"/>
          <w:szCs w:val="22"/>
          <w:lang w:val="en-US" w:eastAsia="en-US"/>
        </w:rPr>
      </w:pPr>
      <w:hyperlink w:anchor="_Toc317661044" w:history="1">
        <w:r w:rsidR="00B83C8F" w:rsidRPr="00FF5A12">
          <w:rPr>
            <w:rStyle w:val="Hyperlink"/>
            <w:lang w:val="en-US"/>
          </w:rPr>
          <w:t>6.1.</w:t>
        </w:r>
        <w:r w:rsidR="00B83C8F">
          <w:rPr>
            <w:rFonts w:asciiTheme="minorHAnsi" w:eastAsiaTheme="minorEastAsia" w:hAnsiTheme="minorHAnsi" w:cstheme="minorBidi"/>
            <w:szCs w:val="22"/>
            <w:lang w:val="en-US" w:eastAsia="en-US"/>
          </w:rPr>
          <w:tab/>
        </w:r>
        <w:r w:rsidR="00B83C8F" w:rsidRPr="00FF5A12">
          <w:rPr>
            <w:rStyle w:val="Hyperlink"/>
            <w:lang w:val="en-US"/>
          </w:rPr>
          <w:t>Trainee Emergencies</w:t>
        </w:r>
        <w:r w:rsidR="00B83C8F">
          <w:rPr>
            <w:webHidden/>
          </w:rPr>
          <w:tab/>
        </w:r>
        <w:r w:rsidR="002C58CD">
          <w:rPr>
            <w:webHidden/>
          </w:rPr>
          <w:fldChar w:fldCharType="begin" w:fldLock="1"/>
        </w:r>
        <w:r w:rsidR="00B83C8F">
          <w:rPr>
            <w:webHidden/>
          </w:rPr>
          <w:instrText xml:space="preserve"> PAGEREF _Toc317661044 \h </w:instrText>
        </w:r>
        <w:r w:rsidR="002C58CD">
          <w:rPr>
            <w:webHidden/>
          </w:rPr>
        </w:r>
        <w:r w:rsidR="002C58CD">
          <w:rPr>
            <w:webHidden/>
          </w:rPr>
          <w:fldChar w:fldCharType="separate"/>
        </w:r>
        <w:r w:rsidR="00B83C8F">
          <w:rPr>
            <w:webHidden/>
          </w:rPr>
          <w:t>8</w:t>
        </w:r>
        <w:r w:rsidR="002C58CD">
          <w:rPr>
            <w:webHidden/>
          </w:rPr>
          <w:fldChar w:fldCharType="end"/>
        </w:r>
      </w:hyperlink>
    </w:p>
    <w:p w:rsidR="00B83C8F" w:rsidRDefault="00751B15">
      <w:pPr>
        <w:pStyle w:val="TOC2"/>
        <w:rPr>
          <w:rFonts w:asciiTheme="minorHAnsi" w:eastAsiaTheme="minorEastAsia" w:hAnsiTheme="minorHAnsi" w:cstheme="minorBidi"/>
          <w:szCs w:val="22"/>
          <w:lang w:val="en-US" w:eastAsia="en-US"/>
        </w:rPr>
      </w:pPr>
      <w:hyperlink w:anchor="_Toc317661045" w:history="1">
        <w:r w:rsidR="00B83C8F" w:rsidRPr="00FF5A12">
          <w:rPr>
            <w:rStyle w:val="Hyperlink"/>
            <w:lang w:val="en-US"/>
          </w:rPr>
          <w:t>6.2.</w:t>
        </w:r>
        <w:r w:rsidR="00B83C8F">
          <w:rPr>
            <w:rFonts w:asciiTheme="minorHAnsi" w:eastAsiaTheme="minorEastAsia" w:hAnsiTheme="minorHAnsi" w:cstheme="minorBidi"/>
            <w:szCs w:val="22"/>
            <w:lang w:val="en-US" w:eastAsia="en-US"/>
          </w:rPr>
          <w:tab/>
        </w:r>
        <w:r w:rsidR="00B83C8F" w:rsidRPr="00FF5A12">
          <w:rPr>
            <w:rStyle w:val="Hyperlink"/>
            <w:lang w:val="en-US"/>
          </w:rPr>
          <w:t>System/Facility Emergencies</w:t>
        </w:r>
        <w:r w:rsidR="00B83C8F">
          <w:rPr>
            <w:webHidden/>
          </w:rPr>
          <w:tab/>
        </w:r>
        <w:r w:rsidR="002C58CD">
          <w:rPr>
            <w:webHidden/>
          </w:rPr>
          <w:fldChar w:fldCharType="begin" w:fldLock="1"/>
        </w:r>
        <w:r w:rsidR="00B83C8F">
          <w:rPr>
            <w:webHidden/>
          </w:rPr>
          <w:instrText xml:space="preserve"> PAGEREF _Toc317661045 \h </w:instrText>
        </w:r>
        <w:r w:rsidR="002C58CD">
          <w:rPr>
            <w:webHidden/>
          </w:rPr>
        </w:r>
        <w:r w:rsidR="002C58CD">
          <w:rPr>
            <w:webHidden/>
          </w:rPr>
          <w:fldChar w:fldCharType="separate"/>
        </w:r>
        <w:r w:rsidR="00B83C8F">
          <w:rPr>
            <w:webHidden/>
          </w:rPr>
          <w:t>8</w:t>
        </w:r>
        <w:r w:rsidR="002C58CD">
          <w:rPr>
            <w:webHidden/>
          </w:rPr>
          <w:fldChar w:fldCharType="end"/>
        </w:r>
      </w:hyperlink>
    </w:p>
    <w:p w:rsidR="00B83C8F" w:rsidRDefault="00751B15">
      <w:pPr>
        <w:pStyle w:val="TOC2"/>
        <w:rPr>
          <w:rFonts w:asciiTheme="minorHAnsi" w:eastAsiaTheme="minorEastAsia" w:hAnsiTheme="minorHAnsi" w:cstheme="minorBidi"/>
          <w:szCs w:val="22"/>
          <w:lang w:val="en-US" w:eastAsia="en-US"/>
        </w:rPr>
      </w:pPr>
      <w:hyperlink w:anchor="_Toc317661046" w:history="1">
        <w:r w:rsidR="00B83C8F" w:rsidRPr="00FF5A12">
          <w:rPr>
            <w:rStyle w:val="Hyperlink"/>
            <w:lang w:val="en-US"/>
          </w:rPr>
          <w:t>6.3.</w:t>
        </w:r>
        <w:r w:rsidR="00B83C8F">
          <w:rPr>
            <w:rFonts w:asciiTheme="minorHAnsi" w:eastAsiaTheme="minorEastAsia" w:hAnsiTheme="minorHAnsi" w:cstheme="minorBidi"/>
            <w:szCs w:val="22"/>
            <w:lang w:val="en-US" w:eastAsia="en-US"/>
          </w:rPr>
          <w:tab/>
        </w:r>
        <w:r w:rsidR="00B83C8F" w:rsidRPr="00FF5A12">
          <w:rPr>
            <w:rStyle w:val="Hyperlink"/>
            <w:lang w:val="en-US"/>
          </w:rPr>
          <w:t>Training Staff Emergencies</w:t>
        </w:r>
        <w:r w:rsidR="00B83C8F">
          <w:rPr>
            <w:webHidden/>
          </w:rPr>
          <w:tab/>
        </w:r>
        <w:r w:rsidR="002C58CD">
          <w:rPr>
            <w:webHidden/>
          </w:rPr>
          <w:fldChar w:fldCharType="begin" w:fldLock="1"/>
        </w:r>
        <w:r w:rsidR="00B83C8F">
          <w:rPr>
            <w:webHidden/>
          </w:rPr>
          <w:instrText xml:space="preserve"> PAGEREF _Toc317661046 \h </w:instrText>
        </w:r>
        <w:r w:rsidR="002C58CD">
          <w:rPr>
            <w:webHidden/>
          </w:rPr>
        </w:r>
        <w:r w:rsidR="002C58CD">
          <w:rPr>
            <w:webHidden/>
          </w:rPr>
          <w:fldChar w:fldCharType="separate"/>
        </w:r>
        <w:r w:rsidR="00B83C8F">
          <w:rPr>
            <w:webHidden/>
          </w:rPr>
          <w:t>8</w:t>
        </w:r>
        <w:r w:rsidR="002C58CD">
          <w:rPr>
            <w:webHidden/>
          </w:rPr>
          <w:fldChar w:fldCharType="end"/>
        </w:r>
      </w:hyperlink>
    </w:p>
    <w:p w:rsidR="00B83C8F" w:rsidRDefault="00751B15">
      <w:pPr>
        <w:pStyle w:val="TOC1"/>
        <w:rPr>
          <w:rFonts w:asciiTheme="minorHAnsi" w:eastAsiaTheme="minorEastAsia" w:hAnsiTheme="minorHAnsi" w:cstheme="minorBidi"/>
          <w:b w:val="0"/>
          <w:caps w:val="0"/>
          <w:noProof/>
          <w:szCs w:val="22"/>
          <w:lang w:val="en-US" w:eastAsia="en-US"/>
        </w:rPr>
      </w:pPr>
      <w:hyperlink w:anchor="_Toc317661047" w:history="1">
        <w:r w:rsidR="00B83C8F" w:rsidRPr="00FF5A12">
          <w:rPr>
            <w:rStyle w:val="Hyperlink"/>
            <w:noProof/>
            <w:lang w:val="en-US"/>
          </w:rPr>
          <w:t>7.</w:t>
        </w:r>
        <w:r w:rsidR="00B83C8F">
          <w:rPr>
            <w:rFonts w:asciiTheme="minorHAnsi" w:eastAsiaTheme="minorEastAsia" w:hAnsiTheme="minorHAnsi" w:cstheme="minorBidi"/>
            <w:b w:val="0"/>
            <w:caps w:val="0"/>
            <w:noProof/>
            <w:szCs w:val="22"/>
            <w:lang w:val="en-US" w:eastAsia="en-US"/>
          </w:rPr>
          <w:tab/>
        </w:r>
        <w:r w:rsidR="00B83C8F" w:rsidRPr="00FF5A12">
          <w:rPr>
            <w:rStyle w:val="Hyperlink"/>
            <w:noProof/>
            <w:lang w:val="en-US"/>
          </w:rPr>
          <w:t>Approvals</w:t>
        </w:r>
        <w:r w:rsidR="00B83C8F">
          <w:rPr>
            <w:noProof/>
            <w:webHidden/>
          </w:rPr>
          <w:tab/>
        </w:r>
        <w:r w:rsidR="002C58CD">
          <w:rPr>
            <w:noProof/>
            <w:webHidden/>
          </w:rPr>
          <w:fldChar w:fldCharType="begin" w:fldLock="1"/>
        </w:r>
        <w:r w:rsidR="00B83C8F">
          <w:rPr>
            <w:noProof/>
            <w:webHidden/>
          </w:rPr>
          <w:instrText xml:space="preserve"> PAGEREF _Toc317661047 \h </w:instrText>
        </w:r>
        <w:r w:rsidR="002C58CD">
          <w:rPr>
            <w:noProof/>
            <w:webHidden/>
          </w:rPr>
        </w:r>
        <w:r w:rsidR="002C58CD">
          <w:rPr>
            <w:noProof/>
            <w:webHidden/>
          </w:rPr>
          <w:fldChar w:fldCharType="separate"/>
        </w:r>
        <w:r w:rsidR="00B83C8F">
          <w:rPr>
            <w:noProof/>
            <w:webHidden/>
          </w:rPr>
          <w:t>9</w:t>
        </w:r>
        <w:r w:rsidR="002C58CD">
          <w:rPr>
            <w:noProof/>
            <w:webHidden/>
          </w:rPr>
          <w:fldChar w:fldCharType="end"/>
        </w:r>
      </w:hyperlink>
    </w:p>
    <w:p w:rsidR="00B83C8F" w:rsidRDefault="00751B15">
      <w:pPr>
        <w:pStyle w:val="TOC2"/>
        <w:rPr>
          <w:rFonts w:asciiTheme="minorHAnsi" w:eastAsiaTheme="minorEastAsia" w:hAnsiTheme="minorHAnsi" w:cstheme="minorBidi"/>
          <w:szCs w:val="22"/>
          <w:lang w:val="en-US" w:eastAsia="en-US"/>
        </w:rPr>
      </w:pPr>
      <w:hyperlink w:anchor="_Toc317661048" w:history="1">
        <w:r w:rsidR="00B83C8F" w:rsidRPr="00FF5A12">
          <w:rPr>
            <w:rStyle w:val="Hyperlink"/>
            <w:lang w:val="en-US"/>
          </w:rPr>
          <w:t>7.1.</w:t>
        </w:r>
        <w:r w:rsidR="00B83C8F">
          <w:rPr>
            <w:rFonts w:asciiTheme="minorHAnsi" w:eastAsiaTheme="minorEastAsia" w:hAnsiTheme="minorHAnsi" w:cstheme="minorBidi"/>
            <w:szCs w:val="22"/>
            <w:lang w:val="en-US" w:eastAsia="en-US"/>
          </w:rPr>
          <w:tab/>
        </w:r>
        <w:r w:rsidR="00B83C8F" w:rsidRPr="00FF5A12">
          <w:rPr>
            <w:rStyle w:val="Hyperlink"/>
            <w:lang w:val="en-US"/>
          </w:rPr>
          <w:t>Plan Approval</w:t>
        </w:r>
        <w:r w:rsidR="00B83C8F">
          <w:rPr>
            <w:webHidden/>
          </w:rPr>
          <w:tab/>
        </w:r>
        <w:r w:rsidR="002C58CD">
          <w:rPr>
            <w:webHidden/>
          </w:rPr>
          <w:fldChar w:fldCharType="begin" w:fldLock="1"/>
        </w:r>
        <w:r w:rsidR="00B83C8F">
          <w:rPr>
            <w:webHidden/>
          </w:rPr>
          <w:instrText xml:space="preserve"> PAGEREF _Toc317661048 \h </w:instrText>
        </w:r>
        <w:r w:rsidR="002C58CD">
          <w:rPr>
            <w:webHidden/>
          </w:rPr>
        </w:r>
        <w:r w:rsidR="002C58CD">
          <w:rPr>
            <w:webHidden/>
          </w:rPr>
          <w:fldChar w:fldCharType="separate"/>
        </w:r>
        <w:r w:rsidR="00B83C8F">
          <w:rPr>
            <w:webHidden/>
          </w:rPr>
          <w:t>9</w:t>
        </w:r>
        <w:r w:rsidR="002C58CD">
          <w:rPr>
            <w:webHidden/>
          </w:rPr>
          <w:fldChar w:fldCharType="end"/>
        </w:r>
      </w:hyperlink>
    </w:p>
    <w:p w:rsidR="00B83C8F" w:rsidRDefault="00751B15">
      <w:pPr>
        <w:pStyle w:val="TOC2"/>
        <w:rPr>
          <w:rFonts w:asciiTheme="minorHAnsi" w:eastAsiaTheme="minorEastAsia" w:hAnsiTheme="minorHAnsi" w:cstheme="minorBidi"/>
          <w:szCs w:val="22"/>
          <w:lang w:val="en-US" w:eastAsia="en-US"/>
        </w:rPr>
      </w:pPr>
      <w:hyperlink w:anchor="_Toc317661049" w:history="1">
        <w:r w:rsidR="00B83C8F" w:rsidRPr="00FF5A12">
          <w:rPr>
            <w:rStyle w:val="Hyperlink"/>
            <w:lang w:val="en-US"/>
          </w:rPr>
          <w:t>7.2.</w:t>
        </w:r>
        <w:r w:rsidR="00B83C8F">
          <w:rPr>
            <w:rFonts w:asciiTheme="minorHAnsi" w:eastAsiaTheme="minorEastAsia" w:hAnsiTheme="minorHAnsi" w:cstheme="minorBidi"/>
            <w:szCs w:val="22"/>
            <w:lang w:val="en-US" w:eastAsia="en-US"/>
          </w:rPr>
          <w:tab/>
        </w:r>
        <w:r w:rsidR="00B83C8F" w:rsidRPr="00FF5A12">
          <w:rPr>
            <w:rStyle w:val="Hyperlink"/>
            <w:lang w:val="en-US"/>
          </w:rPr>
          <w:t>Completion Approval</w:t>
        </w:r>
        <w:r w:rsidR="00B83C8F">
          <w:rPr>
            <w:webHidden/>
          </w:rPr>
          <w:tab/>
        </w:r>
        <w:r w:rsidR="002C58CD">
          <w:rPr>
            <w:webHidden/>
          </w:rPr>
          <w:fldChar w:fldCharType="begin" w:fldLock="1"/>
        </w:r>
        <w:r w:rsidR="00B83C8F">
          <w:rPr>
            <w:webHidden/>
          </w:rPr>
          <w:instrText xml:space="preserve"> PAGEREF _Toc317661049 \h </w:instrText>
        </w:r>
        <w:r w:rsidR="002C58CD">
          <w:rPr>
            <w:webHidden/>
          </w:rPr>
        </w:r>
        <w:r w:rsidR="002C58CD">
          <w:rPr>
            <w:webHidden/>
          </w:rPr>
          <w:fldChar w:fldCharType="separate"/>
        </w:r>
        <w:r w:rsidR="00B83C8F">
          <w:rPr>
            <w:webHidden/>
          </w:rPr>
          <w:t>9</w:t>
        </w:r>
        <w:r w:rsidR="002C58CD">
          <w:rPr>
            <w:webHidden/>
          </w:rPr>
          <w:fldChar w:fldCharType="end"/>
        </w:r>
      </w:hyperlink>
    </w:p>
    <w:p w:rsidR="00CA4324" w:rsidRDefault="002C58CD">
      <w:r>
        <w:fldChar w:fldCharType="end"/>
      </w:r>
    </w:p>
    <w:p w:rsidR="00B52C39" w:rsidRPr="0020271E" w:rsidRDefault="00B52C39" w:rsidP="00CA4324">
      <w:pPr>
        <w:pStyle w:val="TableofContents"/>
        <w:rPr>
          <w:lang w:val="en-US"/>
        </w:rPr>
      </w:pPr>
    </w:p>
    <w:p w:rsidR="00602E1E" w:rsidRPr="0020271E" w:rsidRDefault="00602E1E" w:rsidP="00602E1E">
      <w:pPr>
        <w:pStyle w:val="Heading1"/>
        <w:numPr>
          <w:ilvl w:val="0"/>
          <w:numId w:val="1"/>
        </w:numPr>
        <w:rPr>
          <w:lang w:val="en-US"/>
        </w:rPr>
      </w:pPr>
      <w:bookmarkStart w:id="0" w:name="_Ref82940464"/>
      <w:bookmarkStart w:id="1" w:name="_Ref82940480"/>
      <w:bookmarkStart w:id="2" w:name="_Ref82940497"/>
      <w:bookmarkStart w:id="3" w:name="_Ref82940524"/>
      <w:bookmarkStart w:id="4" w:name="_Ref82940528"/>
      <w:bookmarkStart w:id="5" w:name="_Ref82940529"/>
      <w:bookmarkStart w:id="6" w:name="_Ref82940530"/>
      <w:bookmarkStart w:id="7" w:name="_Toc127612460"/>
      <w:bookmarkStart w:id="8" w:name="_Toc235241636"/>
      <w:bookmarkStart w:id="9" w:name="_Toc317661020"/>
      <w:r w:rsidRPr="0020271E">
        <w:rPr>
          <w:lang w:val="en-US"/>
        </w:rPr>
        <w:lastRenderedPageBreak/>
        <w:t>Introduction</w:t>
      </w:r>
      <w:bookmarkEnd w:id="0"/>
      <w:bookmarkEnd w:id="1"/>
      <w:bookmarkEnd w:id="2"/>
      <w:bookmarkEnd w:id="3"/>
      <w:bookmarkEnd w:id="4"/>
      <w:bookmarkEnd w:id="5"/>
      <w:bookmarkEnd w:id="6"/>
      <w:bookmarkEnd w:id="7"/>
      <w:bookmarkEnd w:id="8"/>
      <w:bookmarkEnd w:id="9"/>
    </w:p>
    <w:p w:rsidR="00602E1E" w:rsidRPr="0020271E" w:rsidRDefault="00602E1E" w:rsidP="00602E1E">
      <w:pPr>
        <w:pStyle w:val="Heading2"/>
        <w:rPr>
          <w:lang w:val="en-US"/>
        </w:rPr>
      </w:pPr>
      <w:bookmarkStart w:id="10" w:name="_Toc127612461"/>
      <w:bookmarkStart w:id="11" w:name="_Toc235241637"/>
      <w:bookmarkStart w:id="12" w:name="_Toc317661021"/>
      <w:r w:rsidRPr="0020271E">
        <w:rPr>
          <w:lang w:val="en-US"/>
        </w:rPr>
        <w:t>Purpose</w:t>
      </w:r>
      <w:bookmarkEnd w:id="10"/>
      <w:bookmarkEnd w:id="11"/>
      <w:bookmarkEnd w:id="12"/>
      <w:r w:rsidR="003A1DAA" w:rsidRPr="0020271E">
        <w:rPr>
          <w:lang w:val="en-US"/>
        </w:rPr>
        <w:t xml:space="preserve"> </w:t>
      </w:r>
    </w:p>
    <w:p w:rsidR="00425E17" w:rsidRPr="0020271E" w:rsidRDefault="00FF275A" w:rsidP="00EA1A5A">
      <w:pPr>
        <w:pStyle w:val="Instructions"/>
        <w:rPr>
          <w:lang w:val="en-US"/>
        </w:rPr>
      </w:pPr>
      <w:bookmarkStart w:id="13" w:name="_Toc127612463"/>
      <w:r w:rsidRPr="0020271E">
        <w:rPr>
          <w:lang w:val="en-US"/>
        </w:rPr>
        <w:t>Define</w:t>
      </w:r>
      <w:r w:rsidR="00023A77" w:rsidRPr="0020271E">
        <w:rPr>
          <w:lang w:val="en-US"/>
        </w:rPr>
        <w:t xml:space="preserve"> the activities </w:t>
      </w:r>
      <w:r w:rsidR="006B2937" w:rsidRPr="0020271E">
        <w:rPr>
          <w:lang w:val="en-US"/>
        </w:rPr>
        <w:t>and</w:t>
      </w:r>
      <w:r w:rsidR="00023A77" w:rsidRPr="0020271E">
        <w:rPr>
          <w:lang w:val="en-US"/>
        </w:rPr>
        <w:t xml:space="preserve"> approach for training users </w:t>
      </w:r>
      <w:r w:rsidRPr="0020271E">
        <w:rPr>
          <w:lang w:val="en-US"/>
        </w:rPr>
        <w:t xml:space="preserve">including </w:t>
      </w:r>
      <w:r w:rsidR="00023A77" w:rsidRPr="0020271E">
        <w:rPr>
          <w:lang w:val="en-US"/>
        </w:rPr>
        <w:t>the steps leading up to the need for training, detail</w:t>
      </w:r>
      <w:r w:rsidRPr="0020271E">
        <w:rPr>
          <w:lang w:val="en-US"/>
        </w:rPr>
        <w:t>s</w:t>
      </w:r>
      <w:r w:rsidR="00023A77" w:rsidRPr="0020271E">
        <w:rPr>
          <w:lang w:val="en-US"/>
        </w:rPr>
        <w:t xml:space="preserve"> </w:t>
      </w:r>
      <w:r w:rsidRPr="0020271E">
        <w:rPr>
          <w:lang w:val="en-US"/>
        </w:rPr>
        <w:t xml:space="preserve">of </w:t>
      </w:r>
      <w:r w:rsidR="00023A77" w:rsidRPr="0020271E">
        <w:rPr>
          <w:lang w:val="en-US"/>
        </w:rPr>
        <w:t>the training design to be used, curricula to be developed, and the logistics of, and contingency plans for, training delivery.</w:t>
      </w:r>
    </w:p>
    <w:p w:rsidR="00280A07" w:rsidRPr="0020271E" w:rsidRDefault="00023A77" w:rsidP="00280A07">
      <w:pPr>
        <w:pStyle w:val="Heading2"/>
        <w:rPr>
          <w:lang w:val="en-US"/>
        </w:rPr>
      </w:pPr>
      <w:bookmarkStart w:id="14" w:name="_Toc235241638"/>
      <w:bookmarkStart w:id="15" w:name="_Toc317661022"/>
      <w:bookmarkEnd w:id="13"/>
      <w:r w:rsidRPr="0020271E">
        <w:rPr>
          <w:lang w:val="en-US"/>
        </w:rPr>
        <w:t>Scope</w:t>
      </w:r>
      <w:bookmarkEnd w:id="14"/>
      <w:bookmarkEnd w:id="15"/>
    </w:p>
    <w:p w:rsidR="00425E17" w:rsidRPr="0020271E" w:rsidRDefault="00FF275A" w:rsidP="00EA1A5A">
      <w:pPr>
        <w:pStyle w:val="Instructions"/>
        <w:rPr>
          <w:lang w:val="en-US"/>
        </w:rPr>
      </w:pPr>
      <w:r w:rsidRPr="0020271E">
        <w:rPr>
          <w:lang w:val="en-US"/>
        </w:rPr>
        <w:t>Detail what the training effort</w:t>
      </w:r>
      <w:r w:rsidR="00023A77" w:rsidRPr="0020271E">
        <w:rPr>
          <w:lang w:val="en-US"/>
        </w:rPr>
        <w:t xml:space="preserve"> will </w:t>
      </w:r>
      <w:r w:rsidR="007C61F8" w:rsidRPr="0020271E">
        <w:rPr>
          <w:lang w:val="en-US"/>
        </w:rPr>
        <w:t xml:space="preserve">include </w:t>
      </w:r>
      <w:r w:rsidRPr="0020271E">
        <w:rPr>
          <w:lang w:val="en-US"/>
        </w:rPr>
        <w:t>(</w:t>
      </w:r>
      <w:r w:rsidR="007C61F8" w:rsidRPr="0020271E">
        <w:rPr>
          <w:lang w:val="en-US"/>
        </w:rPr>
        <w:t>development of curricula and training plans, identification of instructors/instructional designers, identification of resource needs for classroom space, student class registration and progress tracking, administration of student te</w:t>
      </w:r>
      <w:r w:rsidRPr="0020271E">
        <w:rPr>
          <w:lang w:val="en-US"/>
        </w:rPr>
        <w:t>sts, if applicable, surveys, etc.).</w:t>
      </w:r>
      <w:r w:rsidR="007C61F8" w:rsidRPr="0020271E">
        <w:rPr>
          <w:lang w:val="en-US"/>
        </w:rPr>
        <w:t xml:space="preserve"> </w:t>
      </w:r>
    </w:p>
    <w:p w:rsidR="00F34289" w:rsidRPr="0020271E" w:rsidRDefault="00F34289" w:rsidP="00F34289">
      <w:pPr>
        <w:pStyle w:val="Heading2"/>
        <w:rPr>
          <w:lang w:val="en-US"/>
        </w:rPr>
      </w:pPr>
      <w:bookmarkStart w:id="16" w:name="_Toc235241639"/>
      <w:bookmarkStart w:id="17" w:name="_Toc317661023"/>
      <w:r w:rsidRPr="0020271E">
        <w:rPr>
          <w:lang w:val="en-US"/>
        </w:rPr>
        <w:t>Assu</w:t>
      </w:r>
      <w:r w:rsidR="007C61F8" w:rsidRPr="0020271E">
        <w:rPr>
          <w:lang w:val="en-US"/>
        </w:rPr>
        <w:t>mptions and Constrain</w:t>
      </w:r>
      <w:r w:rsidR="008F1688" w:rsidRPr="0020271E">
        <w:rPr>
          <w:lang w:val="en-US"/>
        </w:rPr>
        <w:t>t</w:t>
      </w:r>
      <w:r w:rsidR="007C61F8" w:rsidRPr="0020271E">
        <w:rPr>
          <w:lang w:val="en-US"/>
        </w:rPr>
        <w:t>s</w:t>
      </w:r>
      <w:bookmarkEnd w:id="16"/>
      <w:bookmarkEnd w:id="17"/>
      <w:r w:rsidR="00357430" w:rsidRPr="0020271E">
        <w:rPr>
          <w:lang w:val="en-US"/>
        </w:rPr>
        <w:t xml:space="preserve"> </w:t>
      </w:r>
    </w:p>
    <w:p w:rsidR="00425E17" w:rsidRPr="003701E9" w:rsidRDefault="00FF275A" w:rsidP="00EA1A5A">
      <w:pPr>
        <w:pStyle w:val="Example"/>
        <w:rPr>
          <w:i/>
          <w:color w:val="auto"/>
          <w:lang w:val="en-US"/>
        </w:rPr>
      </w:pPr>
      <w:r w:rsidRPr="003701E9">
        <w:rPr>
          <w:i/>
          <w:color w:val="auto"/>
          <w:lang w:val="en-US"/>
        </w:rPr>
        <w:t xml:space="preserve">This document </w:t>
      </w:r>
      <w:r w:rsidR="00551295" w:rsidRPr="003701E9">
        <w:rPr>
          <w:i/>
          <w:color w:val="auto"/>
          <w:lang w:val="en-US"/>
        </w:rPr>
        <w:t>assumes....</w:t>
      </w:r>
    </w:p>
    <w:p w:rsidR="00425E17" w:rsidRPr="0020271E" w:rsidRDefault="00FF275A" w:rsidP="00EA1A5A">
      <w:pPr>
        <w:pStyle w:val="Instructions"/>
        <w:rPr>
          <w:lang w:val="en-US"/>
        </w:rPr>
      </w:pPr>
      <w:r w:rsidRPr="0020271E">
        <w:rPr>
          <w:lang w:val="en-US"/>
        </w:rPr>
        <w:t xml:space="preserve">List access to </w:t>
      </w:r>
      <w:r w:rsidR="008160D3" w:rsidRPr="0020271E">
        <w:rPr>
          <w:lang w:val="en-US"/>
        </w:rPr>
        <w:t xml:space="preserve">necessary </w:t>
      </w:r>
      <w:r w:rsidRPr="0020271E">
        <w:rPr>
          <w:lang w:val="en-US"/>
        </w:rPr>
        <w:t>systems, requirements</w:t>
      </w:r>
      <w:r w:rsidR="008160D3" w:rsidRPr="0020271E">
        <w:rPr>
          <w:lang w:val="en-US"/>
        </w:rPr>
        <w:t xml:space="preserve">, documentation, and personnel involved in </w:t>
      </w:r>
      <w:r w:rsidR="006B2937" w:rsidRPr="0020271E">
        <w:rPr>
          <w:lang w:val="en-US"/>
        </w:rPr>
        <w:t xml:space="preserve">the </w:t>
      </w:r>
      <w:r w:rsidR="008160D3" w:rsidRPr="0020271E">
        <w:rPr>
          <w:lang w:val="en-US"/>
        </w:rPr>
        <w:t xml:space="preserve">project. </w:t>
      </w:r>
    </w:p>
    <w:p w:rsidR="00F34289" w:rsidRPr="0020271E" w:rsidRDefault="0093068F" w:rsidP="00F34289">
      <w:pPr>
        <w:pStyle w:val="Heading2"/>
        <w:rPr>
          <w:lang w:val="en-US"/>
        </w:rPr>
      </w:pPr>
      <w:bookmarkStart w:id="18" w:name="_Toc235241640"/>
      <w:bookmarkStart w:id="19" w:name="_Toc317661024"/>
      <w:r w:rsidRPr="0020271E">
        <w:rPr>
          <w:lang w:val="en-US"/>
        </w:rPr>
        <w:t>System Overview</w:t>
      </w:r>
      <w:bookmarkEnd w:id="18"/>
      <w:bookmarkEnd w:id="19"/>
    </w:p>
    <w:p w:rsidR="00425E17" w:rsidRPr="0020271E" w:rsidRDefault="008160D3" w:rsidP="00EA1A5A">
      <w:pPr>
        <w:pStyle w:val="Instructions"/>
        <w:rPr>
          <w:lang w:val="en-US"/>
        </w:rPr>
      </w:pPr>
      <w:r w:rsidRPr="0020271E">
        <w:rPr>
          <w:lang w:val="en-US"/>
        </w:rPr>
        <w:t xml:space="preserve">Identify owner (department) of </w:t>
      </w:r>
      <w:r w:rsidR="0093068F" w:rsidRPr="0020271E">
        <w:rPr>
          <w:lang w:val="en-US"/>
        </w:rPr>
        <w:t>new system/application</w:t>
      </w:r>
      <w:r w:rsidRPr="0020271E">
        <w:rPr>
          <w:lang w:val="en-US"/>
        </w:rPr>
        <w:t xml:space="preserve">, along with </w:t>
      </w:r>
      <w:r w:rsidR="00B56CBE" w:rsidRPr="0020271E">
        <w:rPr>
          <w:lang w:val="en-US"/>
        </w:rPr>
        <w:t xml:space="preserve">names of </w:t>
      </w:r>
      <w:r w:rsidRPr="0020271E">
        <w:rPr>
          <w:lang w:val="en-US"/>
        </w:rPr>
        <w:t>key contact personnel.</w:t>
      </w:r>
    </w:p>
    <w:p w:rsidR="00551295" w:rsidRPr="0020271E" w:rsidRDefault="0093068F" w:rsidP="00D24B88">
      <w:pPr>
        <w:pStyle w:val="Heading2"/>
        <w:rPr>
          <w:lang w:val="en-US"/>
        </w:rPr>
      </w:pPr>
      <w:bookmarkStart w:id="20" w:name="_Toc235241641"/>
      <w:bookmarkStart w:id="21" w:name="_Toc317661025"/>
      <w:r w:rsidRPr="0020271E">
        <w:rPr>
          <w:lang w:val="en-US"/>
        </w:rPr>
        <w:t>Project References</w:t>
      </w:r>
      <w:bookmarkEnd w:id="20"/>
      <w:bookmarkEnd w:id="21"/>
    </w:p>
    <w:p w:rsidR="00425E17" w:rsidRPr="0020271E" w:rsidRDefault="008160D3" w:rsidP="003701E9">
      <w:pPr>
        <w:pStyle w:val="BulletedInstructions"/>
        <w:numPr>
          <w:ilvl w:val="0"/>
          <w:numId w:val="24"/>
        </w:numPr>
        <w:rPr>
          <w:lang w:val="en-US"/>
        </w:rPr>
      </w:pPr>
      <w:bookmarkStart w:id="22" w:name="_Toc235241642"/>
      <w:bookmarkEnd w:id="22"/>
      <w:r w:rsidRPr="0020271E">
        <w:rPr>
          <w:lang w:val="en-US"/>
        </w:rPr>
        <w:t>List any applicable project plans needed for further information</w:t>
      </w:r>
      <w:r w:rsidR="0093068F" w:rsidRPr="0020271E">
        <w:rPr>
          <w:lang w:val="en-US"/>
        </w:rPr>
        <w:t>.</w:t>
      </w:r>
    </w:p>
    <w:p w:rsidR="00425E17" w:rsidRPr="0020271E" w:rsidRDefault="008160D3" w:rsidP="003701E9">
      <w:pPr>
        <w:pStyle w:val="BulletedInstructions"/>
        <w:numPr>
          <w:ilvl w:val="0"/>
          <w:numId w:val="24"/>
        </w:numPr>
        <w:rPr>
          <w:lang w:val="en-US"/>
        </w:rPr>
      </w:pPr>
      <w:r w:rsidRPr="0020271E">
        <w:rPr>
          <w:lang w:val="en-US"/>
        </w:rPr>
        <w:t>List</w:t>
      </w:r>
      <w:r w:rsidR="00122E59" w:rsidRPr="0020271E">
        <w:rPr>
          <w:lang w:val="en-US"/>
        </w:rPr>
        <w:t xml:space="preserve"> training dates and locations</w:t>
      </w:r>
      <w:r w:rsidRPr="0020271E">
        <w:rPr>
          <w:lang w:val="en-US"/>
        </w:rPr>
        <w:t>.</w:t>
      </w:r>
    </w:p>
    <w:p w:rsidR="00425E17" w:rsidRPr="0020271E" w:rsidRDefault="006B2937" w:rsidP="003701E9">
      <w:pPr>
        <w:pStyle w:val="BulletedInstructions"/>
        <w:numPr>
          <w:ilvl w:val="0"/>
          <w:numId w:val="24"/>
        </w:numPr>
        <w:rPr>
          <w:lang w:val="en-US"/>
        </w:rPr>
      </w:pPr>
      <w:r w:rsidRPr="0020271E">
        <w:rPr>
          <w:lang w:val="en-US"/>
        </w:rPr>
        <w:t xml:space="preserve">List the intranet site of the department affected by the new system/application for policies and procedures regarding their services. </w:t>
      </w:r>
    </w:p>
    <w:p w:rsidR="00122E59" w:rsidRPr="0020271E" w:rsidRDefault="00551295" w:rsidP="00D244DF">
      <w:pPr>
        <w:pStyle w:val="Heading2"/>
        <w:rPr>
          <w:lang w:val="en-US"/>
        </w:rPr>
      </w:pPr>
      <w:bookmarkStart w:id="23" w:name="_Toc235241643"/>
      <w:r w:rsidRPr="0020271E">
        <w:rPr>
          <w:lang w:val="en-US"/>
        </w:rPr>
        <w:t xml:space="preserve"> </w:t>
      </w:r>
      <w:bookmarkStart w:id="24" w:name="_Toc317661026"/>
      <w:r w:rsidRPr="0020271E">
        <w:rPr>
          <w:lang w:val="en-US"/>
        </w:rPr>
        <w:t>Points</w:t>
      </w:r>
      <w:r w:rsidR="00122E59" w:rsidRPr="0020271E">
        <w:rPr>
          <w:lang w:val="en-US"/>
        </w:rPr>
        <w:t xml:space="preserve"> of Contact</w:t>
      </w:r>
      <w:bookmarkEnd w:id="23"/>
      <w:bookmarkEnd w:id="24"/>
      <w:r w:rsidR="00357430" w:rsidRPr="0020271E">
        <w:rPr>
          <w:lang w:val="en-US"/>
        </w:rPr>
        <w:t xml:space="preserve"> </w:t>
      </w:r>
    </w:p>
    <w:p w:rsidR="00425E17" w:rsidRPr="003701E9" w:rsidRDefault="005200AB" w:rsidP="00EA1A5A">
      <w:pPr>
        <w:pStyle w:val="Heading"/>
        <w:keepNext w:val="0"/>
        <w:keepLines w:val="0"/>
        <w:numPr>
          <w:ilvl w:val="2"/>
          <w:numId w:val="1"/>
        </w:numPr>
        <w:spacing w:before="0" w:after="240"/>
        <w:contextualSpacing/>
        <w:outlineLvl w:val="9"/>
        <w:rPr>
          <w:rFonts w:ascii="Arial" w:hAnsi="Arial"/>
          <w:bCs w:val="0"/>
          <w:color w:val="4F81BD" w:themeColor="accent1"/>
          <w:sz w:val="22"/>
          <w:szCs w:val="20"/>
          <w:lang w:val="en-US"/>
        </w:rPr>
      </w:pPr>
      <w:bookmarkStart w:id="25" w:name="_Toc317661027"/>
      <w:r w:rsidRPr="003701E9">
        <w:rPr>
          <w:rFonts w:ascii="Arial" w:hAnsi="Arial"/>
          <w:bCs w:val="0"/>
          <w:color w:val="4F81BD" w:themeColor="accent1"/>
          <w:sz w:val="22"/>
          <w:szCs w:val="20"/>
          <w:lang w:val="en-US"/>
        </w:rPr>
        <w:t>Information</w:t>
      </w:r>
      <w:bookmarkEnd w:id="25"/>
    </w:p>
    <w:p w:rsidR="00425E17" w:rsidRPr="0020271E" w:rsidRDefault="008160D3" w:rsidP="00EA1A5A">
      <w:pPr>
        <w:pStyle w:val="Instructions"/>
        <w:rPr>
          <w:lang w:val="en-US"/>
        </w:rPr>
      </w:pPr>
      <w:r w:rsidRPr="0020271E">
        <w:rPr>
          <w:lang w:val="en-US"/>
        </w:rPr>
        <w:t>List</w:t>
      </w:r>
      <w:r w:rsidR="00122E59" w:rsidRPr="0020271E">
        <w:rPr>
          <w:lang w:val="en-US"/>
        </w:rPr>
        <w:t xml:space="preserve"> the instructional designer and lead trainer for the </w:t>
      </w:r>
      <w:r w:rsidRPr="0020271E">
        <w:rPr>
          <w:lang w:val="en-US"/>
        </w:rPr>
        <w:t xml:space="preserve">new </w:t>
      </w:r>
      <w:r w:rsidR="00122E59" w:rsidRPr="0020271E">
        <w:rPr>
          <w:lang w:val="en-US"/>
        </w:rPr>
        <w:t>system/application</w:t>
      </w:r>
      <w:r w:rsidRPr="0020271E">
        <w:rPr>
          <w:lang w:val="en-US"/>
        </w:rPr>
        <w:t xml:space="preserve"> and where they</w:t>
      </w:r>
      <w:r w:rsidR="00122E59" w:rsidRPr="0020271E">
        <w:rPr>
          <w:lang w:val="en-US"/>
        </w:rPr>
        <w:t xml:space="preserve"> can be contacted</w:t>
      </w:r>
      <w:r w:rsidRPr="0020271E">
        <w:rPr>
          <w:lang w:val="en-US"/>
        </w:rPr>
        <w:t>.</w:t>
      </w:r>
      <w:r w:rsidR="00122E59" w:rsidRPr="0020271E">
        <w:rPr>
          <w:lang w:val="en-US"/>
        </w:rPr>
        <w:t xml:space="preserve"> </w:t>
      </w:r>
    </w:p>
    <w:p w:rsidR="00C43E08" w:rsidRPr="003701E9" w:rsidRDefault="00703637" w:rsidP="00EA1A5A">
      <w:pPr>
        <w:pStyle w:val="Heading"/>
        <w:keepNext w:val="0"/>
        <w:keepLines w:val="0"/>
        <w:numPr>
          <w:ilvl w:val="2"/>
          <w:numId w:val="1"/>
        </w:numPr>
        <w:spacing w:before="0" w:after="240"/>
        <w:contextualSpacing/>
        <w:outlineLvl w:val="9"/>
        <w:rPr>
          <w:rFonts w:ascii="Arial" w:hAnsi="Arial"/>
          <w:bCs w:val="0"/>
          <w:color w:val="4F81BD" w:themeColor="accent1"/>
          <w:sz w:val="22"/>
          <w:szCs w:val="20"/>
          <w:lang w:val="en-US"/>
        </w:rPr>
      </w:pPr>
      <w:bookmarkStart w:id="26" w:name="_Toc317661028"/>
      <w:r w:rsidRPr="003701E9">
        <w:rPr>
          <w:rFonts w:ascii="Arial" w:hAnsi="Arial"/>
          <w:bCs w:val="0"/>
          <w:color w:val="4F81BD" w:themeColor="accent1"/>
          <w:sz w:val="22"/>
          <w:szCs w:val="20"/>
          <w:lang w:val="en-US"/>
        </w:rPr>
        <w:lastRenderedPageBreak/>
        <w:t>Coordination</w:t>
      </w:r>
      <w:bookmarkEnd w:id="26"/>
    </w:p>
    <w:p w:rsidR="00425E17" w:rsidRPr="0020271E" w:rsidRDefault="008160D3" w:rsidP="00EA1A5A">
      <w:pPr>
        <w:pStyle w:val="Instructions"/>
        <w:rPr>
          <w:lang w:val="en-US"/>
        </w:rPr>
      </w:pPr>
      <w:r w:rsidRPr="0020271E">
        <w:rPr>
          <w:lang w:val="en-US"/>
        </w:rPr>
        <w:t>List who is responsible for t</w:t>
      </w:r>
      <w:r w:rsidR="0043710C" w:rsidRPr="0020271E">
        <w:rPr>
          <w:lang w:val="en-US"/>
        </w:rPr>
        <w:t>raining coordination (invitations/response h</w:t>
      </w:r>
      <w:r w:rsidRPr="0020271E">
        <w:rPr>
          <w:lang w:val="en-US"/>
        </w:rPr>
        <w:t>andling/classroom reservations</w:t>
      </w:r>
      <w:r w:rsidR="009B64B2" w:rsidRPr="0020271E">
        <w:rPr>
          <w:lang w:val="en-US"/>
        </w:rPr>
        <w:t>, etc.</w:t>
      </w:r>
      <w:r w:rsidRPr="0020271E">
        <w:rPr>
          <w:lang w:val="en-US"/>
        </w:rPr>
        <w:t>).</w:t>
      </w:r>
    </w:p>
    <w:p w:rsidR="0043710C" w:rsidRPr="0020271E" w:rsidRDefault="005200AB" w:rsidP="00BB260F">
      <w:pPr>
        <w:pStyle w:val="Heading2"/>
        <w:rPr>
          <w:lang w:val="en-US"/>
        </w:rPr>
      </w:pPr>
      <w:bookmarkStart w:id="27" w:name="_Toc235241644"/>
      <w:r w:rsidRPr="0020271E">
        <w:rPr>
          <w:lang w:val="en-US"/>
        </w:rPr>
        <w:t xml:space="preserve"> </w:t>
      </w:r>
      <w:bookmarkStart w:id="28" w:name="_Toc317661029"/>
      <w:r w:rsidRPr="0020271E">
        <w:rPr>
          <w:lang w:val="en-US"/>
        </w:rPr>
        <w:t>General</w:t>
      </w:r>
      <w:r w:rsidR="0043710C" w:rsidRPr="0020271E">
        <w:rPr>
          <w:lang w:val="en-US"/>
        </w:rPr>
        <w:t xml:space="preserve"> Training Prerequisites &amp; Dependencies</w:t>
      </w:r>
      <w:bookmarkEnd w:id="27"/>
      <w:bookmarkEnd w:id="28"/>
      <w:r w:rsidR="00357430" w:rsidRPr="0020271E">
        <w:rPr>
          <w:lang w:val="en-US"/>
        </w:rPr>
        <w:t xml:space="preserve"> </w:t>
      </w:r>
    </w:p>
    <w:p w:rsidR="00EA1A5A" w:rsidRPr="0020271E" w:rsidRDefault="008160D3" w:rsidP="00EA1A5A">
      <w:pPr>
        <w:pStyle w:val="Instructions"/>
        <w:rPr>
          <w:lang w:val="en-US"/>
        </w:rPr>
      </w:pPr>
      <w:r w:rsidRPr="0020271E">
        <w:rPr>
          <w:lang w:val="en-US"/>
        </w:rPr>
        <w:t xml:space="preserve">Identify what users </w:t>
      </w:r>
      <w:r w:rsidR="00B56CBE" w:rsidRPr="0020271E">
        <w:rPr>
          <w:lang w:val="en-US"/>
        </w:rPr>
        <w:t>require</w:t>
      </w:r>
      <w:r w:rsidRPr="0020271E">
        <w:rPr>
          <w:lang w:val="en-US"/>
        </w:rPr>
        <w:t xml:space="preserve"> to attend training (i.e. log-on ID, etc.) and what, if any, minimum competencies they must have regarding computer/system usage</w:t>
      </w:r>
      <w:r w:rsidR="00B56CBE" w:rsidRPr="0020271E">
        <w:rPr>
          <w:lang w:val="en-US"/>
        </w:rPr>
        <w:t xml:space="preserve"> (i.e. must be familiar with Banner, etc.). If necessary, list required operating system, browser, etc. </w:t>
      </w:r>
    </w:p>
    <w:p w:rsidR="00425E17" w:rsidRPr="0020271E" w:rsidRDefault="00B56CBE" w:rsidP="00EA1A5A">
      <w:pPr>
        <w:pStyle w:val="Example"/>
        <w:rPr>
          <w:lang w:val="en-US"/>
        </w:rPr>
      </w:pPr>
      <w:r w:rsidRPr="0020271E">
        <w:rPr>
          <w:lang w:val="en-US"/>
        </w:rPr>
        <w:t>(See sample below.)</w:t>
      </w:r>
    </w:p>
    <w:tbl>
      <w:tblPr>
        <w:tblW w:w="9954"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2574"/>
        <w:gridCol w:w="2565"/>
        <w:gridCol w:w="4815"/>
      </w:tblGrid>
      <w:tr w:rsidR="00BB260F" w:rsidRPr="0020271E" w:rsidTr="00357430">
        <w:tc>
          <w:tcPr>
            <w:tcW w:w="9954" w:type="dxa"/>
            <w:gridSpan w:val="3"/>
            <w:tcBorders>
              <w:bottom w:val="single" w:sz="4" w:space="0" w:color="auto"/>
            </w:tcBorders>
            <w:shd w:val="clear" w:color="auto" w:fill="C0C0C0"/>
          </w:tcPr>
          <w:p w:rsidR="00BB260F" w:rsidRPr="0020271E" w:rsidRDefault="00BB260F" w:rsidP="00EA1A5A">
            <w:pPr>
              <w:pStyle w:val="Table"/>
              <w:rPr>
                <w:lang w:val="en-US"/>
              </w:rPr>
            </w:pPr>
            <w:r w:rsidRPr="0020271E">
              <w:rPr>
                <w:lang w:val="en-US"/>
              </w:rPr>
              <w:t>Summary of User Requirements</w:t>
            </w:r>
          </w:p>
        </w:tc>
      </w:tr>
      <w:tr w:rsidR="00BB260F" w:rsidRPr="0020271E" w:rsidTr="00357430">
        <w:tc>
          <w:tcPr>
            <w:tcW w:w="2574" w:type="dxa"/>
            <w:shd w:val="clear" w:color="auto" w:fill="C0C0C0"/>
          </w:tcPr>
          <w:p w:rsidR="00BB260F" w:rsidRPr="0020271E" w:rsidRDefault="00BB260F" w:rsidP="00EA1A5A">
            <w:pPr>
              <w:pStyle w:val="Table"/>
              <w:rPr>
                <w:lang w:val="en-US"/>
              </w:rPr>
            </w:pPr>
            <w:r w:rsidRPr="0020271E">
              <w:rPr>
                <w:lang w:val="en-US"/>
              </w:rPr>
              <w:t>Internet Speed</w:t>
            </w:r>
          </w:p>
        </w:tc>
        <w:tc>
          <w:tcPr>
            <w:tcW w:w="2565" w:type="dxa"/>
            <w:shd w:val="clear" w:color="auto" w:fill="C0C0C0"/>
          </w:tcPr>
          <w:p w:rsidR="00BB260F" w:rsidRPr="0020271E" w:rsidRDefault="00BB260F" w:rsidP="00EA1A5A">
            <w:pPr>
              <w:pStyle w:val="Table"/>
              <w:rPr>
                <w:lang w:val="en-US"/>
              </w:rPr>
            </w:pPr>
            <w:r w:rsidRPr="0020271E">
              <w:rPr>
                <w:lang w:val="en-US"/>
              </w:rPr>
              <w:t>Browser</w:t>
            </w:r>
          </w:p>
        </w:tc>
        <w:tc>
          <w:tcPr>
            <w:tcW w:w="4815" w:type="dxa"/>
            <w:shd w:val="clear" w:color="auto" w:fill="C0C0C0"/>
          </w:tcPr>
          <w:p w:rsidR="00BB260F" w:rsidRPr="0020271E" w:rsidRDefault="00BB260F" w:rsidP="00EA1A5A">
            <w:pPr>
              <w:pStyle w:val="Table"/>
              <w:rPr>
                <w:lang w:val="en-US"/>
              </w:rPr>
            </w:pPr>
            <w:r w:rsidRPr="0020271E">
              <w:rPr>
                <w:lang w:val="en-US"/>
              </w:rPr>
              <w:t>Workstation O/S</w:t>
            </w:r>
          </w:p>
        </w:tc>
      </w:tr>
      <w:tr w:rsidR="00BB260F" w:rsidRPr="0020271E" w:rsidTr="00357430">
        <w:tc>
          <w:tcPr>
            <w:tcW w:w="2574" w:type="dxa"/>
          </w:tcPr>
          <w:p w:rsidR="00BB260F" w:rsidRPr="0020271E" w:rsidRDefault="00BB260F" w:rsidP="00EA1A5A">
            <w:pPr>
              <w:pStyle w:val="Tabledocumentationcontent"/>
              <w:rPr>
                <w:color w:val="FF0000"/>
                <w:lang w:val="en-US"/>
              </w:rPr>
            </w:pPr>
            <w:r w:rsidRPr="0020271E">
              <w:rPr>
                <w:color w:val="FF0000"/>
                <w:lang w:val="en-US"/>
              </w:rPr>
              <w:t>High Speed req’d</w:t>
            </w:r>
          </w:p>
        </w:tc>
        <w:tc>
          <w:tcPr>
            <w:tcW w:w="2565" w:type="dxa"/>
          </w:tcPr>
          <w:p w:rsidR="00BB260F" w:rsidRPr="0020271E" w:rsidRDefault="00BB260F" w:rsidP="00EA1A5A">
            <w:pPr>
              <w:pStyle w:val="Tabledocumentationcontent"/>
              <w:rPr>
                <w:color w:val="FF0000"/>
                <w:sz w:val="20"/>
                <w:lang w:val="en-US"/>
              </w:rPr>
            </w:pPr>
            <w:r w:rsidRPr="0020271E">
              <w:rPr>
                <w:color w:val="FF0000"/>
                <w:sz w:val="20"/>
                <w:lang w:val="en-US"/>
              </w:rPr>
              <w:t>IE 6.0 SP2 or higher</w:t>
            </w:r>
          </w:p>
          <w:p w:rsidR="00BB260F" w:rsidRPr="0020271E" w:rsidRDefault="00BB260F" w:rsidP="00EA1A5A">
            <w:pPr>
              <w:pStyle w:val="Tabledocumentationcontent"/>
              <w:rPr>
                <w:color w:val="FF0000"/>
                <w:lang w:val="en-US"/>
              </w:rPr>
            </w:pPr>
            <w:r w:rsidRPr="0020271E">
              <w:rPr>
                <w:color w:val="FF0000"/>
                <w:sz w:val="20"/>
                <w:lang w:val="en-US"/>
              </w:rPr>
              <w:t>Netscape 8.0 or higher</w:t>
            </w:r>
          </w:p>
        </w:tc>
        <w:tc>
          <w:tcPr>
            <w:tcW w:w="4815" w:type="dxa"/>
          </w:tcPr>
          <w:p w:rsidR="00BB260F" w:rsidRPr="0020271E" w:rsidRDefault="00BB260F" w:rsidP="00EA1A5A">
            <w:pPr>
              <w:pStyle w:val="Tabledocumentationcontent"/>
              <w:rPr>
                <w:color w:val="FF0000"/>
                <w:lang w:val="en-US"/>
              </w:rPr>
            </w:pPr>
            <w:r w:rsidRPr="0020271E">
              <w:rPr>
                <w:color w:val="FF0000"/>
                <w:lang w:val="en-US"/>
              </w:rPr>
              <w:t>XP SP 2 or higher</w:t>
            </w:r>
          </w:p>
          <w:p w:rsidR="00BB260F" w:rsidRPr="0020271E" w:rsidRDefault="00BB260F" w:rsidP="00EA1A5A">
            <w:pPr>
              <w:pStyle w:val="Tabledocumentationcontent"/>
              <w:rPr>
                <w:color w:val="FF0000"/>
                <w:lang w:val="en-US"/>
              </w:rPr>
            </w:pPr>
            <w:r w:rsidRPr="0020271E">
              <w:rPr>
                <w:color w:val="FF0000"/>
                <w:lang w:val="en-US"/>
              </w:rPr>
              <w:t>Mac 10.4 or higher</w:t>
            </w:r>
          </w:p>
        </w:tc>
      </w:tr>
    </w:tbl>
    <w:p w:rsidR="00EE35A5" w:rsidRPr="0020271E" w:rsidRDefault="00EE35A5">
      <w:pPr>
        <w:spacing w:after="200" w:line="276" w:lineRule="auto"/>
        <w:ind w:left="0"/>
        <w:jc w:val="left"/>
        <w:rPr>
          <w:rFonts w:ascii="Cambria" w:hAnsi="Cambria"/>
          <w:b/>
          <w:bCs/>
          <w:color w:val="365F91"/>
          <w:sz w:val="28"/>
          <w:szCs w:val="28"/>
          <w:lang w:val="en-US"/>
        </w:rPr>
      </w:pPr>
    </w:p>
    <w:p w:rsidR="00EE35A5" w:rsidRPr="0020271E" w:rsidRDefault="00EE35A5" w:rsidP="00EA1A5A">
      <w:pPr>
        <w:pStyle w:val="Heading1"/>
        <w:numPr>
          <w:ilvl w:val="0"/>
          <w:numId w:val="1"/>
        </w:numPr>
        <w:rPr>
          <w:lang w:val="en-US"/>
        </w:rPr>
      </w:pPr>
      <w:bookmarkStart w:id="29" w:name="_Toc235241645"/>
      <w:bookmarkStart w:id="30" w:name="_Toc317661030"/>
      <w:r w:rsidRPr="0020271E">
        <w:rPr>
          <w:lang w:val="en-US"/>
        </w:rPr>
        <w:lastRenderedPageBreak/>
        <w:t>Version Control</w:t>
      </w:r>
      <w:bookmarkEnd w:id="29"/>
      <w:bookmarkEnd w:id="30"/>
    </w:p>
    <w:tbl>
      <w:tblPr>
        <w:tblW w:w="9864"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2610"/>
        <w:gridCol w:w="3150"/>
        <w:gridCol w:w="3024"/>
      </w:tblGrid>
      <w:tr w:rsidR="005200AB" w:rsidRPr="0020271E" w:rsidTr="005200AB">
        <w:tc>
          <w:tcPr>
            <w:tcW w:w="1080" w:type="dxa"/>
            <w:tcBorders>
              <w:bottom w:val="single" w:sz="4" w:space="0" w:color="auto"/>
            </w:tcBorders>
            <w:shd w:val="pct12" w:color="auto" w:fill="FFFFFF"/>
            <w:vAlign w:val="bottom"/>
          </w:tcPr>
          <w:p w:rsidR="005200AB" w:rsidRPr="0020271E" w:rsidRDefault="00960EB4" w:rsidP="00EA1A5A">
            <w:pPr>
              <w:pStyle w:val="Table"/>
              <w:rPr>
                <w:lang w:val="en-US"/>
              </w:rPr>
            </w:pPr>
            <w:r w:rsidRPr="0020271E">
              <w:rPr>
                <w:lang w:val="en-US"/>
              </w:rPr>
              <w:t>Version</w:t>
            </w:r>
          </w:p>
        </w:tc>
        <w:tc>
          <w:tcPr>
            <w:tcW w:w="2610" w:type="dxa"/>
            <w:tcBorders>
              <w:bottom w:val="single" w:sz="4" w:space="0" w:color="auto"/>
            </w:tcBorders>
            <w:shd w:val="pct12" w:color="auto" w:fill="FFFFFF"/>
            <w:vAlign w:val="bottom"/>
          </w:tcPr>
          <w:p w:rsidR="005200AB" w:rsidRPr="0020271E" w:rsidRDefault="005200AB" w:rsidP="00EA1A5A">
            <w:pPr>
              <w:pStyle w:val="Table"/>
              <w:rPr>
                <w:lang w:val="en-US"/>
              </w:rPr>
            </w:pPr>
            <w:r w:rsidRPr="0020271E">
              <w:rPr>
                <w:lang w:val="en-US"/>
              </w:rPr>
              <w:t>Date</w:t>
            </w:r>
          </w:p>
        </w:tc>
        <w:tc>
          <w:tcPr>
            <w:tcW w:w="3150" w:type="dxa"/>
            <w:tcBorders>
              <w:bottom w:val="single" w:sz="4" w:space="0" w:color="auto"/>
            </w:tcBorders>
            <w:shd w:val="pct12" w:color="auto" w:fill="FFFFFF"/>
            <w:vAlign w:val="bottom"/>
          </w:tcPr>
          <w:p w:rsidR="005200AB" w:rsidRPr="0020271E" w:rsidRDefault="005200AB" w:rsidP="00EA1A5A">
            <w:pPr>
              <w:pStyle w:val="Table"/>
              <w:rPr>
                <w:lang w:val="en-US"/>
              </w:rPr>
            </w:pPr>
            <w:r w:rsidRPr="0020271E">
              <w:rPr>
                <w:lang w:val="en-US"/>
              </w:rPr>
              <w:t>Person</w:t>
            </w:r>
          </w:p>
        </w:tc>
        <w:tc>
          <w:tcPr>
            <w:tcW w:w="3024" w:type="dxa"/>
            <w:tcBorders>
              <w:bottom w:val="single" w:sz="4" w:space="0" w:color="auto"/>
            </w:tcBorders>
            <w:shd w:val="pct12" w:color="auto" w:fill="FFFFFF"/>
            <w:vAlign w:val="bottom"/>
          </w:tcPr>
          <w:p w:rsidR="005200AB" w:rsidRPr="0020271E" w:rsidRDefault="005200AB" w:rsidP="00EA1A5A">
            <w:pPr>
              <w:pStyle w:val="Table"/>
              <w:rPr>
                <w:lang w:val="en-US"/>
              </w:rPr>
            </w:pPr>
            <w:r w:rsidRPr="0020271E">
              <w:rPr>
                <w:lang w:val="en-US"/>
              </w:rPr>
              <w:t>Change</w:t>
            </w:r>
          </w:p>
        </w:tc>
      </w:tr>
      <w:tr w:rsidR="005200AB" w:rsidRPr="0020271E" w:rsidTr="005200AB">
        <w:tc>
          <w:tcPr>
            <w:tcW w:w="1080" w:type="dxa"/>
            <w:tcBorders>
              <w:top w:val="nil"/>
              <w:bottom w:val="single" w:sz="4" w:space="0" w:color="auto"/>
            </w:tcBorders>
          </w:tcPr>
          <w:p w:rsidR="005200AB" w:rsidRPr="0020271E" w:rsidRDefault="005200AB" w:rsidP="00EA1A5A">
            <w:pPr>
              <w:pStyle w:val="Tabledocumentationcontent"/>
              <w:rPr>
                <w:lang w:val="en-US"/>
              </w:rPr>
            </w:pPr>
            <w:r w:rsidRPr="0020271E">
              <w:rPr>
                <w:lang w:val="en-US"/>
              </w:rPr>
              <w:t>1.0</w:t>
            </w:r>
          </w:p>
        </w:tc>
        <w:tc>
          <w:tcPr>
            <w:tcW w:w="2610" w:type="dxa"/>
            <w:tcBorders>
              <w:top w:val="nil"/>
              <w:bottom w:val="single" w:sz="4" w:space="0" w:color="auto"/>
            </w:tcBorders>
          </w:tcPr>
          <w:p w:rsidR="005200AB" w:rsidRPr="0020271E" w:rsidRDefault="005200AB" w:rsidP="00EA1A5A">
            <w:pPr>
              <w:pStyle w:val="Tabledocumentationcontent"/>
              <w:rPr>
                <w:lang w:val="en-US"/>
              </w:rPr>
            </w:pPr>
          </w:p>
        </w:tc>
        <w:tc>
          <w:tcPr>
            <w:tcW w:w="3150" w:type="dxa"/>
            <w:tcBorders>
              <w:top w:val="nil"/>
              <w:bottom w:val="single" w:sz="4" w:space="0" w:color="auto"/>
            </w:tcBorders>
          </w:tcPr>
          <w:p w:rsidR="005200AB" w:rsidRPr="0020271E" w:rsidRDefault="005200AB" w:rsidP="00EA1A5A">
            <w:pPr>
              <w:pStyle w:val="Tabledocumentationcontent"/>
              <w:rPr>
                <w:lang w:val="en-US"/>
              </w:rPr>
            </w:pPr>
          </w:p>
        </w:tc>
        <w:tc>
          <w:tcPr>
            <w:tcW w:w="3024" w:type="dxa"/>
            <w:tcBorders>
              <w:top w:val="nil"/>
              <w:bottom w:val="single" w:sz="4" w:space="0" w:color="auto"/>
            </w:tcBorders>
          </w:tcPr>
          <w:p w:rsidR="005200AB" w:rsidRPr="0020271E" w:rsidRDefault="005200AB" w:rsidP="00EA1A5A">
            <w:pPr>
              <w:pStyle w:val="Tabledocumentationcontent"/>
              <w:rPr>
                <w:lang w:val="en-US"/>
              </w:rPr>
            </w:pPr>
            <w:r w:rsidRPr="0020271E">
              <w:rPr>
                <w:lang w:val="en-US"/>
              </w:rPr>
              <w:t>Initial Document Creation</w:t>
            </w:r>
          </w:p>
        </w:tc>
      </w:tr>
      <w:tr w:rsidR="005200AB" w:rsidRPr="0020271E" w:rsidTr="005200AB">
        <w:tc>
          <w:tcPr>
            <w:tcW w:w="1080" w:type="dxa"/>
            <w:tcBorders>
              <w:top w:val="single" w:sz="4" w:space="0" w:color="auto"/>
              <w:bottom w:val="single" w:sz="4" w:space="0" w:color="auto"/>
            </w:tcBorders>
          </w:tcPr>
          <w:p w:rsidR="005200AB" w:rsidRPr="0020271E" w:rsidRDefault="005200AB" w:rsidP="00EA1A5A">
            <w:pPr>
              <w:pStyle w:val="Tabledocumentationcontent"/>
              <w:rPr>
                <w:lang w:val="en-US"/>
              </w:rPr>
            </w:pPr>
          </w:p>
        </w:tc>
        <w:tc>
          <w:tcPr>
            <w:tcW w:w="2610" w:type="dxa"/>
            <w:tcBorders>
              <w:top w:val="single" w:sz="4" w:space="0" w:color="auto"/>
              <w:bottom w:val="single" w:sz="4" w:space="0" w:color="auto"/>
            </w:tcBorders>
          </w:tcPr>
          <w:p w:rsidR="005200AB" w:rsidRPr="0020271E" w:rsidRDefault="005200AB" w:rsidP="00EA1A5A">
            <w:pPr>
              <w:pStyle w:val="Tabledocumentationcontent"/>
              <w:rPr>
                <w:lang w:val="en-US"/>
              </w:rPr>
            </w:pPr>
          </w:p>
        </w:tc>
        <w:tc>
          <w:tcPr>
            <w:tcW w:w="3150" w:type="dxa"/>
            <w:tcBorders>
              <w:top w:val="single" w:sz="4" w:space="0" w:color="auto"/>
              <w:bottom w:val="single" w:sz="4" w:space="0" w:color="auto"/>
            </w:tcBorders>
          </w:tcPr>
          <w:p w:rsidR="005200AB" w:rsidRPr="0020271E" w:rsidRDefault="005200AB" w:rsidP="00EA1A5A">
            <w:pPr>
              <w:pStyle w:val="Tabledocumentationcontent"/>
              <w:rPr>
                <w:lang w:val="en-US"/>
              </w:rPr>
            </w:pPr>
          </w:p>
        </w:tc>
        <w:tc>
          <w:tcPr>
            <w:tcW w:w="3024" w:type="dxa"/>
            <w:tcBorders>
              <w:top w:val="single" w:sz="4" w:space="0" w:color="auto"/>
              <w:bottom w:val="single" w:sz="4" w:space="0" w:color="auto"/>
            </w:tcBorders>
          </w:tcPr>
          <w:p w:rsidR="005200AB" w:rsidRPr="0020271E" w:rsidRDefault="005200AB" w:rsidP="00EA1A5A">
            <w:pPr>
              <w:pStyle w:val="Tabledocumentationcontent"/>
              <w:rPr>
                <w:lang w:val="en-US"/>
              </w:rPr>
            </w:pPr>
          </w:p>
        </w:tc>
      </w:tr>
      <w:tr w:rsidR="005200AB" w:rsidRPr="0020271E" w:rsidTr="005200AB">
        <w:tc>
          <w:tcPr>
            <w:tcW w:w="1080" w:type="dxa"/>
            <w:tcBorders>
              <w:top w:val="single" w:sz="4" w:space="0" w:color="auto"/>
              <w:bottom w:val="single" w:sz="4" w:space="0" w:color="auto"/>
            </w:tcBorders>
          </w:tcPr>
          <w:p w:rsidR="005200AB" w:rsidRPr="0020271E" w:rsidRDefault="005200AB" w:rsidP="00EA1A5A">
            <w:pPr>
              <w:pStyle w:val="Tabledocumentationcontent"/>
              <w:rPr>
                <w:lang w:val="en-US"/>
              </w:rPr>
            </w:pPr>
          </w:p>
        </w:tc>
        <w:tc>
          <w:tcPr>
            <w:tcW w:w="2610" w:type="dxa"/>
            <w:tcBorders>
              <w:top w:val="single" w:sz="4" w:space="0" w:color="auto"/>
              <w:bottom w:val="single" w:sz="4" w:space="0" w:color="auto"/>
            </w:tcBorders>
          </w:tcPr>
          <w:p w:rsidR="005200AB" w:rsidRPr="0020271E" w:rsidRDefault="005200AB" w:rsidP="00EA1A5A">
            <w:pPr>
              <w:pStyle w:val="Tabledocumentationcontent"/>
              <w:rPr>
                <w:lang w:val="en-US"/>
              </w:rPr>
            </w:pPr>
          </w:p>
        </w:tc>
        <w:tc>
          <w:tcPr>
            <w:tcW w:w="3150" w:type="dxa"/>
            <w:tcBorders>
              <w:top w:val="single" w:sz="4" w:space="0" w:color="auto"/>
              <w:bottom w:val="single" w:sz="4" w:space="0" w:color="auto"/>
            </w:tcBorders>
          </w:tcPr>
          <w:p w:rsidR="005200AB" w:rsidRPr="0020271E" w:rsidRDefault="005200AB" w:rsidP="00EA1A5A">
            <w:pPr>
              <w:pStyle w:val="Tabledocumentationcontent"/>
              <w:rPr>
                <w:lang w:val="en-US"/>
              </w:rPr>
            </w:pPr>
          </w:p>
        </w:tc>
        <w:tc>
          <w:tcPr>
            <w:tcW w:w="3024" w:type="dxa"/>
            <w:tcBorders>
              <w:top w:val="single" w:sz="4" w:space="0" w:color="auto"/>
              <w:bottom w:val="single" w:sz="4" w:space="0" w:color="auto"/>
            </w:tcBorders>
          </w:tcPr>
          <w:p w:rsidR="005200AB" w:rsidRPr="0020271E" w:rsidRDefault="005200AB" w:rsidP="00EA1A5A">
            <w:pPr>
              <w:pStyle w:val="Tabledocumentationcontent"/>
              <w:rPr>
                <w:lang w:val="en-US"/>
              </w:rPr>
            </w:pPr>
          </w:p>
        </w:tc>
      </w:tr>
      <w:tr w:rsidR="005200AB" w:rsidRPr="0020271E" w:rsidTr="005200AB">
        <w:tc>
          <w:tcPr>
            <w:tcW w:w="1080" w:type="dxa"/>
            <w:tcBorders>
              <w:top w:val="single" w:sz="4" w:space="0" w:color="auto"/>
            </w:tcBorders>
          </w:tcPr>
          <w:p w:rsidR="005200AB" w:rsidRPr="0020271E" w:rsidRDefault="005200AB" w:rsidP="00EA1A5A">
            <w:pPr>
              <w:pStyle w:val="Tabledocumentationcontent"/>
              <w:rPr>
                <w:lang w:val="en-US"/>
              </w:rPr>
            </w:pPr>
          </w:p>
        </w:tc>
        <w:tc>
          <w:tcPr>
            <w:tcW w:w="2610" w:type="dxa"/>
            <w:tcBorders>
              <w:top w:val="single" w:sz="4" w:space="0" w:color="auto"/>
            </w:tcBorders>
          </w:tcPr>
          <w:p w:rsidR="005200AB" w:rsidRPr="0020271E" w:rsidRDefault="005200AB" w:rsidP="00EA1A5A">
            <w:pPr>
              <w:pStyle w:val="Tabledocumentationcontent"/>
              <w:rPr>
                <w:lang w:val="en-US"/>
              </w:rPr>
            </w:pPr>
          </w:p>
        </w:tc>
        <w:tc>
          <w:tcPr>
            <w:tcW w:w="3150" w:type="dxa"/>
            <w:tcBorders>
              <w:top w:val="single" w:sz="4" w:space="0" w:color="auto"/>
            </w:tcBorders>
          </w:tcPr>
          <w:p w:rsidR="005200AB" w:rsidRPr="0020271E" w:rsidRDefault="005200AB" w:rsidP="00EA1A5A">
            <w:pPr>
              <w:pStyle w:val="Tabledocumentationcontent"/>
              <w:rPr>
                <w:lang w:val="en-US"/>
              </w:rPr>
            </w:pPr>
          </w:p>
        </w:tc>
        <w:tc>
          <w:tcPr>
            <w:tcW w:w="3024" w:type="dxa"/>
            <w:tcBorders>
              <w:top w:val="single" w:sz="4" w:space="0" w:color="auto"/>
            </w:tcBorders>
          </w:tcPr>
          <w:p w:rsidR="005200AB" w:rsidRPr="0020271E" w:rsidRDefault="005200AB" w:rsidP="00EA1A5A">
            <w:pPr>
              <w:pStyle w:val="Tabledocumentationcontent"/>
              <w:rPr>
                <w:lang w:val="en-US"/>
              </w:rPr>
            </w:pPr>
          </w:p>
        </w:tc>
      </w:tr>
    </w:tbl>
    <w:p w:rsidR="00EE35A5" w:rsidRPr="0020271E" w:rsidRDefault="00EE35A5" w:rsidP="00EE35A5">
      <w:pPr>
        <w:rPr>
          <w:rFonts w:ascii="Cambria" w:hAnsi="Cambria"/>
          <w:color w:val="365F91"/>
          <w:sz w:val="28"/>
          <w:szCs w:val="28"/>
          <w:lang w:val="en-US"/>
        </w:rPr>
      </w:pPr>
    </w:p>
    <w:p w:rsidR="00DC05E3" w:rsidRPr="0020271E" w:rsidRDefault="00DC05E3" w:rsidP="00EA1A5A">
      <w:pPr>
        <w:pStyle w:val="Heading1"/>
        <w:numPr>
          <w:ilvl w:val="0"/>
          <w:numId w:val="1"/>
        </w:numPr>
        <w:rPr>
          <w:lang w:val="en-US"/>
        </w:rPr>
      </w:pPr>
      <w:bookmarkStart w:id="31" w:name="_Toc235241646"/>
      <w:bookmarkStart w:id="32" w:name="_Toc317661031"/>
      <w:r w:rsidRPr="0020271E">
        <w:rPr>
          <w:lang w:val="en-US"/>
        </w:rPr>
        <w:lastRenderedPageBreak/>
        <w:t>Training Approach</w:t>
      </w:r>
      <w:bookmarkEnd w:id="31"/>
      <w:bookmarkEnd w:id="32"/>
    </w:p>
    <w:p w:rsidR="00DC05E3" w:rsidRPr="0020271E" w:rsidRDefault="005200AB" w:rsidP="00DC05E3">
      <w:pPr>
        <w:pStyle w:val="Heading2"/>
        <w:rPr>
          <w:lang w:val="en-US"/>
        </w:rPr>
      </w:pPr>
      <w:bookmarkStart w:id="33" w:name="_Toc235241647"/>
      <w:bookmarkStart w:id="34" w:name="_Toc227052401"/>
      <w:r w:rsidRPr="0020271E">
        <w:rPr>
          <w:lang w:val="en-US"/>
        </w:rPr>
        <w:t xml:space="preserve"> </w:t>
      </w:r>
      <w:bookmarkStart w:id="35" w:name="_Toc317661032"/>
      <w:r w:rsidRPr="0020271E">
        <w:rPr>
          <w:lang w:val="en-US"/>
        </w:rPr>
        <w:t>Instructional</w:t>
      </w:r>
      <w:r w:rsidR="00DC05E3" w:rsidRPr="0020271E">
        <w:rPr>
          <w:lang w:val="en-US"/>
        </w:rPr>
        <w:t xml:space="preserve"> Design Philosop</w:t>
      </w:r>
      <w:r w:rsidR="00B56CBE" w:rsidRPr="0020271E">
        <w:rPr>
          <w:lang w:val="en-US"/>
        </w:rPr>
        <w:t>h</w:t>
      </w:r>
      <w:r w:rsidR="00DC05E3" w:rsidRPr="0020271E">
        <w:rPr>
          <w:lang w:val="en-US"/>
        </w:rPr>
        <w:t>y</w:t>
      </w:r>
      <w:bookmarkEnd w:id="33"/>
      <w:bookmarkEnd w:id="35"/>
    </w:p>
    <w:p w:rsidR="00425E17" w:rsidRPr="0020271E" w:rsidRDefault="00B56CBE" w:rsidP="00EA1A5A">
      <w:pPr>
        <w:pStyle w:val="Instructions"/>
        <w:rPr>
          <w:lang w:val="en-US"/>
        </w:rPr>
      </w:pPr>
      <w:r w:rsidRPr="0020271E">
        <w:rPr>
          <w:lang w:val="en-US"/>
        </w:rPr>
        <w:t xml:space="preserve">Identify the </w:t>
      </w:r>
      <w:r w:rsidR="00A02E8E" w:rsidRPr="0020271E">
        <w:rPr>
          <w:lang w:val="en-US"/>
        </w:rPr>
        <w:t>approach used to develop t</w:t>
      </w:r>
      <w:r w:rsidR="00DC05E3" w:rsidRPr="0020271E">
        <w:rPr>
          <w:lang w:val="en-US"/>
        </w:rPr>
        <w:t>raining</w:t>
      </w:r>
      <w:r w:rsidR="005200AB" w:rsidRPr="0020271E">
        <w:rPr>
          <w:lang w:val="en-US"/>
        </w:rPr>
        <w:t xml:space="preserve"> and determine who w</w:t>
      </w:r>
      <w:r w:rsidR="002744E3" w:rsidRPr="0020271E">
        <w:rPr>
          <w:lang w:val="en-US"/>
        </w:rPr>
        <w:t>ill</w:t>
      </w:r>
      <w:r w:rsidR="005200AB" w:rsidRPr="0020271E">
        <w:rPr>
          <w:lang w:val="en-US"/>
        </w:rPr>
        <w:t xml:space="preserve"> be trained and when</w:t>
      </w:r>
      <w:r w:rsidRPr="0020271E">
        <w:rPr>
          <w:lang w:val="en-US"/>
        </w:rPr>
        <w:t>.</w:t>
      </w:r>
    </w:p>
    <w:p w:rsidR="00DC05E3" w:rsidRPr="0020271E" w:rsidRDefault="005200AB" w:rsidP="00DC05E3">
      <w:pPr>
        <w:pStyle w:val="Heading2"/>
        <w:rPr>
          <w:lang w:val="en-US"/>
        </w:rPr>
      </w:pPr>
      <w:bookmarkStart w:id="36" w:name="_Toc235241648"/>
      <w:r w:rsidRPr="0020271E">
        <w:rPr>
          <w:lang w:val="en-US"/>
        </w:rPr>
        <w:t xml:space="preserve"> </w:t>
      </w:r>
      <w:bookmarkStart w:id="37" w:name="_Toc317661033"/>
      <w:r w:rsidRPr="0020271E">
        <w:rPr>
          <w:lang w:val="en-US"/>
        </w:rPr>
        <w:t>Goals</w:t>
      </w:r>
      <w:r w:rsidR="00DC05E3" w:rsidRPr="0020271E">
        <w:rPr>
          <w:lang w:val="en-US"/>
        </w:rPr>
        <w:t xml:space="preserve"> of Training</w:t>
      </w:r>
      <w:bookmarkEnd w:id="36"/>
      <w:bookmarkEnd w:id="37"/>
      <w:r w:rsidR="00357430" w:rsidRPr="0020271E">
        <w:rPr>
          <w:lang w:val="en-US"/>
        </w:rPr>
        <w:t xml:space="preserve"> </w:t>
      </w:r>
    </w:p>
    <w:p w:rsidR="00425E17" w:rsidRPr="0020271E" w:rsidRDefault="00A02E8E" w:rsidP="00EA1A5A">
      <w:pPr>
        <w:pStyle w:val="Instructions"/>
        <w:rPr>
          <w:lang w:val="en-US"/>
        </w:rPr>
      </w:pPr>
      <w:r w:rsidRPr="0020271E">
        <w:rPr>
          <w:lang w:val="en-US"/>
        </w:rPr>
        <w:t>List what trainees are expected to learn.</w:t>
      </w:r>
    </w:p>
    <w:p w:rsidR="00357430" w:rsidRPr="0020271E" w:rsidRDefault="005200AB" w:rsidP="00357430">
      <w:pPr>
        <w:pStyle w:val="Heading2"/>
        <w:rPr>
          <w:lang w:val="en-US"/>
        </w:rPr>
      </w:pPr>
      <w:bookmarkStart w:id="38" w:name="_Toc235241649"/>
      <w:r w:rsidRPr="0020271E">
        <w:rPr>
          <w:lang w:val="en-US"/>
        </w:rPr>
        <w:t xml:space="preserve"> </w:t>
      </w:r>
      <w:bookmarkStart w:id="39" w:name="_Toc317661034"/>
      <w:r w:rsidRPr="0020271E">
        <w:rPr>
          <w:lang w:val="en-US"/>
        </w:rPr>
        <w:t>Curricula</w:t>
      </w:r>
      <w:bookmarkEnd w:id="38"/>
      <w:bookmarkEnd w:id="39"/>
    </w:p>
    <w:p w:rsidR="00425E17" w:rsidRPr="0020271E" w:rsidRDefault="00A02E8E" w:rsidP="00EA1A5A">
      <w:pPr>
        <w:pStyle w:val="Instructions"/>
        <w:rPr>
          <w:lang w:val="en-US"/>
        </w:rPr>
      </w:pPr>
      <w:r w:rsidRPr="0020271E">
        <w:rPr>
          <w:lang w:val="en-US"/>
        </w:rPr>
        <w:t>Define</w:t>
      </w:r>
      <w:r w:rsidR="00357430" w:rsidRPr="0020271E">
        <w:rPr>
          <w:lang w:val="en-US"/>
        </w:rPr>
        <w:t xml:space="preserve"> the content of the training and what will be taught. </w:t>
      </w:r>
      <w:r w:rsidRPr="0020271E">
        <w:rPr>
          <w:lang w:val="en-US"/>
        </w:rPr>
        <w:t>Include</w:t>
      </w:r>
      <w:r w:rsidR="00357430" w:rsidRPr="0020271E">
        <w:rPr>
          <w:lang w:val="en-US"/>
        </w:rPr>
        <w:t xml:space="preserve"> an instructional plan with stated learning objectives, </w:t>
      </w:r>
      <w:r w:rsidRPr="0020271E">
        <w:rPr>
          <w:lang w:val="en-US"/>
        </w:rPr>
        <w:t>and</w:t>
      </w:r>
      <w:r w:rsidR="00357430" w:rsidRPr="0020271E">
        <w:rPr>
          <w:lang w:val="en-US"/>
        </w:rPr>
        <w:t xml:space="preserve"> all training materials (lesson plans, manuals, job aids, exercises, case studies, etc.). </w:t>
      </w:r>
      <w:r w:rsidR="009B64B2" w:rsidRPr="0020271E">
        <w:rPr>
          <w:lang w:val="en-US"/>
        </w:rPr>
        <w:t xml:space="preserve">Attach a training agenda </w:t>
      </w:r>
      <w:r w:rsidR="00357430" w:rsidRPr="0020271E">
        <w:rPr>
          <w:lang w:val="en-US"/>
        </w:rPr>
        <w:t xml:space="preserve">listing topics/concepts covered, exercises/case study segments, along with break, lunch and ending times. </w:t>
      </w:r>
    </w:p>
    <w:p w:rsidR="001538AE" w:rsidRPr="0020271E" w:rsidRDefault="005200AB" w:rsidP="00665EE0">
      <w:pPr>
        <w:pStyle w:val="Heading2"/>
        <w:rPr>
          <w:lang w:val="en-US"/>
        </w:rPr>
      </w:pPr>
      <w:bookmarkStart w:id="40" w:name="_Toc235241650"/>
      <w:r w:rsidRPr="0020271E">
        <w:rPr>
          <w:lang w:val="en-US"/>
        </w:rPr>
        <w:t xml:space="preserve"> </w:t>
      </w:r>
      <w:bookmarkStart w:id="41" w:name="_Toc317661035"/>
      <w:r w:rsidRPr="0020271E">
        <w:rPr>
          <w:lang w:val="en-US"/>
        </w:rPr>
        <w:t>Methods</w:t>
      </w:r>
      <w:r w:rsidR="001538AE" w:rsidRPr="0020271E">
        <w:rPr>
          <w:lang w:val="en-US"/>
        </w:rPr>
        <w:t xml:space="preserve"> to </w:t>
      </w:r>
      <w:r w:rsidR="00D244DF" w:rsidRPr="0020271E">
        <w:rPr>
          <w:lang w:val="en-US"/>
        </w:rPr>
        <w:t>E</w:t>
      </w:r>
      <w:r w:rsidR="001538AE" w:rsidRPr="0020271E">
        <w:rPr>
          <w:lang w:val="en-US"/>
        </w:rPr>
        <w:t>valuate Training Effectiveness</w:t>
      </w:r>
      <w:bookmarkEnd w:id="40"/>
      <w:bookmarkEnd w:id="41"/>
    </w:p>
    <w:p w:rsidR="00425E17" w:rsidRPr="0020271E" w:rsidRDefault="00C43E08" w:rsidP="00EA1A5A">
      <w:pPr>
        <w:pStyle w:val="Instructions"/>
        <w:rPr>
          <w:lang w:val="en-US"/>
        </w:rPr>
      </w:pPr>
      <w:r w:rsidRPr="0020271E">
        <w:rPr>
          <w:lang w:val="en-US"/>
        </w:rPr>
        <w:t>P</w:t>
      </w:r>
      <w:r w:rsidR="005200AB" w:rsidRPr="0020271E">
        <w:rPr>
          <w:lang w:val="en-US"/>
        </w:rPr>
        <w:t>rocess to evaluate</w:t>
      </w:r>
      <w:r w:rsidR="001538AE" w:rsidRPr="0020271E">
        <w:rPr>
          <w:lang w:val="en-US"/>
        </w:rPr>
        <w:t xml:space="preserve"> the efficacy of training</w:t>
      </w:r>
      <w:r w:rsidRPr="0020271E">
        <w:rPr>
          <w:lang w:val="en-US"/>
        </w:rPr>
        <w:t xml:space="preserve"> program development to meet the standards outlined in plan prior to formal training sessions.</w:t>
      </w:r>
      <w:r w:rsidR="00A02E8E" w:rsidRPr="0020271E">
        <w:rPr>
          <w:lang w:val="en-US"/>
        </w:rPr>
        <w:t xml:space="preserve"> (i.e.</w:t>
      </w:r>
      <w:r w:rsidR="001538AE" w:rsidRPr="0020271E">
        <w:rPr>
          <w:lang w:val="en-US"/>
        </w:rPr>
        <w:t xml:space="preserve"> training pilot, user acceptance testing of training</w:t>
      </w:r>
      <w:r w:rsidR="00A02E8E" w:rsidRPr="0020271E">
        <w:rPr>
          <w:lang w:val="en-US"/>
        </w:rPr>
        <w:t xml:space="preserve">, </w:t>
      </w:r>
      <w:r w:rsidR="001538AE" w:rsidRPr="0020271E">
        <w:rPr>
          <w:lang w:val="en-US"/>
        </w:rPr>
        <w:t>tests</w:t>
      </w:r>
      <w:r w:rsidR="00A02E8E" w:rsidRPr="0020271E">
        <w:rPr>
          <w:lang w:val="en-US"/>
        </w:rPr>
        <w:t xml:space="preserve">, </w:t>
      </w:r>
      <w:r w:rsidR="001538AE" w:rsidRPr="0020271E">
        <w:rPr>
          <w:lang w:val="en-US"/>
        </w:rPr>
        <w:t>training evaluations</w:t>
      </w:r>
      <w:r w:rsidR="00A02E8E" w:rsidRPr="0020271E">
        <w:rPr>
          <w:lang w:val="en-US"/>
        </w:rPr>
        <w:t>, surveys, etc.).</w:t>
      </w:r>
      <w:r w:rsidR="001538AE" w:rsidRPr="0020271E">
        <w:rPr>
          <w:lang w:val="en-US"/>
        </w:rPr>
        <w:t xml:space="preserve"> </w:t>
      </w:r>
    </w:p>
    <w:p w:rsidR="00BB260F" w:rsidRPr="0020271E" w:rsidRDefault="005200AB" w:rsidP="00DC05E3">
      <w:pPr>
        <w:pStyle w:val="Heading2"/>
        <w:rPr>
          <w:lang w:val="en-US"/>
        </w:rPr>
      </w:pPr>
      <w:bookmarkStart w:id="42" w:name="_Toc235241651"/>
      <w:r w:rsidRPr="0020271E">
        <w:rPr>
          <w:lang w:val="en-US"/>
        </w:rPr>
        <w:t xml:space="preserve"> </w:t>
      </w:r>
      <w:bookmarkStart w:id="43" w:name="_Toc317661036"/>
      <w:r w:rsidRPr="0020271E">
        <w:rPr>
          <w:lang w:val="en-US"/>
        </w:rPr>
        <w:t>Roles</w:t>
      </w:r>
      <w:r w:rsidR="00BB260F" w:rsidRPr="0020271E">
        <w:rPr>
          <w:lang w:val="en-US"/>
        </w:rPr>
        <w:t xml:space="preserve"> and Responsibilities</w:t>
      </w:r>
      <w:bookmarkEnd w:id="34"/>
      <w:bookmarkEnd w:id="42"/>
      <w:bookmarkEnd w:id="43"/>
      <w:r w:rsidR="00357430" w:rsidRPr="0020271E">
        <w:rPr>
          <w:lang w:val="en-US"/>
        </w:rPr>
        <w:t xml:space="preserve"> </w:t>
      </w:r>
    </w:p>
    <w:p w:rsidR="00425E17" w:rsidRPr="0020271E" w:rsidRDefault="00A02E8E" w:rsidP="00EA1A5A">
      <w:pPr>
        <w:pStyle w:val="Instructions"/>
        <w:rPr>
          <w:lang w:val="en-US"/>
        </w:rPr>
      </w:pPr>
      <w:r w:rsidRPr="0020271E">
        <w:rPr>
          <w:lang w:val="en-US"/>
        </w:rPr>
        <w:t xml:space="preserve">List </w:t>
      </w:r>
      <w:r w:rsidR="00AA112D" w:rsidRPr="0020271E">
        <w:rPr>
          <w:lang w:val="en-US"/>
        </w:rPr>
        <w:t xml:space="preserve">the </w:t>
      </w:r>
      <w:r w:rsidR="00C43E08" w:rsidRPr="0020271E">
        <w:rPr>
          <w:lang w:val="en-US"/>
        </w:rPr>
        <w:t>responsibility for</w:t>
      </w:r>
      <w:r w:rsidR="00AA112D" w:rsidRPr="0020271E">
        <w:rPr>
          <w:lang w:val="en-US"/>
        </w:rPr>
        <w:t xml:space="preserve"> each person involved with the</w:t>
      </w:r>
      <w:r w:rsidRPr="0020271E">
        <w:rPr>
          <w:lang w:val="en-US"/>
        </w:rPr>
        <w:t xml:space="preserve"> training and what they are responsible for.</w:t>
      </w:r>
    </w:p>
    <w:p w:rsidR="00D24B88" w:rsidRPr="0020271E" w:rsidRDefault="00074214" w:rsidP="00EA1A5A">
      <w:pPr>
        <w:pStyle w:val="Heading1"/>
        <w:numPr>
          <w:ilvl w:val="0"/>
          <w:numId w:val="1"/>
        </w:numPr>
        <w:rPr>
          <w:lang w:val="en-US"/>
        </w:rPr>
      </w:pPr>
      <w:bookmarkStart w:id="44" w:name="_Toc235241652"/>
      <w:bookmarkStart w:id="45" w:name="_Toc317661037"/>
      <w:r w:rsidRPr="0020271E">
        <w:rPr>
          <w:lang w:val="en-US"/>
        </w:rPr>
        <w:lastRenderedPageBreak/>
        <w:t>Evaluation</w:t>
      </w:r>
      <w:bookmarkEnd w:id="44"/>
      <w:bookmarkEnd w:id="45"/>
    </w:p>
    <w:p w:rsidR="00F67EDC" w:rsidRPr="0020271E" w:rsidRDefault="00703637" w:rsidP="00EA1A5A">
      <w:pPr>
        <w:pStyle w:val="Instructions"/>
        <w:rPr>
          <w:lang w:val="en-US"/>
        </w:rPr>
      </w:pPr>
      <w:r w:rsidRPr="0020271E">
        <w:rPr>
          <w:lang w:val="en-US"/>
        </w:rPr>
        <w:t xml:space="preserve">Describe how post </w:t>
      </w:r>
      <w:r w:rsidR="00A02E8E" w:rsidRPr="0020271E">
        <w:rPr>
          <w:lang w:val="en-US"/>
        </w:rPr>
        <w:t>training effectiveness will be measured (i.e. tests, class evaluations, etc.).</w:t>
      </w:r>
    </w:p>
    <w:p w:rsidR="00F67EDC" w:rsidRPr="0020271E" w:rsidRDefault="00AA112D" w:rsidP="00F67EDC">
      <w:pPr>
        <w:pStyle w:val="Heading2"/>
        <w:rPr>
          <w:lang w:val="en-US"/>
        </w:rPr>
      </w:pPr>
      <w:bookmarkStart w:id="46" w:name="_Toc235241653"/>
      <w:r w:rsidRPr="0020271E">
        <w:rPr>
          <w:lang w:val="en-US"/>
        </w:rPr>
        <w:t xml:space="preserve"> </w:t>
      </w:r>
      <w:bookmarkStart w:id="47" w:name="_Toc317661038"/>
      <w:r w:rsidRPr="0020271E">
        <w:rPr>
          <w:lang w:val="en-US"/>
        </w:rPr>
        <w:t>Metrics</w:t>
      </w:r>
      <w:bookmarkEnd w:id="46"/>
      <w:bookmarkEnd w:id="47"/>
    </w:p>
    <w:p w:rsidR="00425E17" w:rsidRPr="0020271E" w:rsidRDefault="00A02E8E" w:rsidP="00EA1A5A">
      <w:pPr>
        <w:pStyle w:val="Instructions"/>
        <w:rPr>
          <w:lang w:val="en-US"/>
        </w:rPr>
      </w:pPr>
      <w:r w:rsidRPr="0020271E">
        <w:rPr>
          <w:lang w:val="en-US"/>
        </w:rPr>
        <w:t>Describe how students</w:t>
      </w:r>
      <w:r w:rsidR="00872870" w:rsidRPr="0020271E">
        <w:rPr>
          <w:lang w:val="en-US"/>
        </w:rPr>
        <w:t>, and their feedback,</w:t>
      </w:r>
      <w:r w:rsidRPr="0020271E">
        <w:rPr>
          <w:lang w:val="en-US"/>
        </w:rPr>
        <w:t xml:space="preserve"> will be tracked</w:t>
      </w:r>
      <w:r w:rsidR="00872870" w:rsidRPr="0020271E">
        <w:rPr>
          <w:lang w:val="en-US"/>
        </w:rPr>
        <w:t xml:space="preserve">. </w:t>
      </w:r>
    </w:p>
    <w:p w:rsidR="00F67EDC" w:rsidRPr="0020271E" w:rsidRDefault="00F67EDC" w:rsidP="00EA1A5A">
      <w:pPr>
        <w:pStyle w:val="Heading1"/>
        <w:numPr>
          <w:ilvl w:val="0"/>
          <w:numId w:val="1"/>
        </w:numPr>
        <w:rPr>
          <w:lang w:val="en-US"/>
        </w:rPr>
      </w:pPr>
      <w:bookmarkStart w:id="48" w:name="_Toc235241654"/>
      <w:bookmarkStart w:id="49" w:name="_Toc317661039"/>
      <w:r w:rsidRPr="0020271E">
        <w:rPr>
          <w:lang w:val="en-US"/>
        </w:rPr>
        <w:lastRenderedPageBreak/>
        <w:t>Logistics</w:t>
      </w:r>
      <w:bookmarkEnd w:id="48"/>
      <w:bookmarkEnd w:id="49"/>
    </w:p>
    <w:p w:rsidR="00F67EDC" w:rsidRPr="0020271E" w:rsidRDefault="00AA112D" w:rsidP="00F67EDC">
      <w:pPr>
        <w:pStyle w:val="Heading2"/>
        <w:rPr>
          <w:lang w:val="en-US"/>
        </w:rPr>
      </w:pPr>
      <w:bookmarkStart w:id="50" w:name="_Toc235241655"/>
      <w:r w:rsidRPr="0020271E">
        <w:rPr>
          <w:lang w:val="en-US"/>
        </w:rPr>
        <w:t xml:space="preserve"> </w:t>
      </w:r>
      <w:bookmarkStart w:id="51" w:name="_Toc317661040"/>
      <w:r w:rsidRPr="0020271E">
        <w:rPr>
          <w:lang w:val="en-US"/>
        </w:rPr>
        <w:t>Facilities</w:t>
      </w:r>
      <w:r w:rsidR="00F67EDC" w:rsidRPr="0020271E">
        <w:rPr>
          <w:lang w:val="en-US"/>
        </w:rPr>
        <w:t>, Equipment and Supplies</w:t>
      </w:r>
      <w:bookmarkEnd w:id="50"/>
      <w:bookmarkEnd w:id="51"/>
      <w:r w:rsidR="00357430" w:rsidRPr="0020271E">
        <w:rPr>
          <w:lang w:val="en-US"/>
        </w:rPr>
        <w:t xml:space="preserve"> </w:t>
      </w:r>
    </w:p>
    <w:p w:rsidR="00425E17" w:rsidRPr="0020271E" w:rsidRDefault="00872870" w:rsidP="00EA1A5A">
      <w:pPr>
        <w:pStyle w:val="Instructions"/>
        <w:rPr>
          <w:lang w:val="en-US"/>
        </w:rPr>
      </w:pPr>
      <w:r w:rsidRPr="0020271E">
        <w:rPr>
          <w:lang w:val="en-US"/>
        </w:rPr>
        <w:t>Explain where t</w:t>
      </w:r>
      <w:r w:rsidR="00F67EDC" w:rsidRPr="0020271E">
        <w:rPr>
          <w:lang w:val="en-US"/>
        </w:rPr>
        <w:t>raining will be provided</w:t>
      </w:r>
      <w:r w:rsidRPr="0020271E">
        <w:rPr>
          <w:lang w:val="en-US"/>
        </w:rPr>
        <w:t xml:space="preserve"> and what equipment/resources will be needed.</w:t>
      </w:r>
      <w:r w:rsidR="00F67EDC" w:rsidRPr="0020271E">
        <w:rPr>
          <w:lang w:val="en-US"/>
        </w:rPr>
        <w:t xml:space="preserve"> </w:t>
      </w:r>
    </w:p>
    <w:p w:rsidR="00F67EDC" w:rsidRPr="0020271E" w:rsidRDefault="00AA112D" w:rsidP="00F67EDC">
      <w:pPr>
        <w:pStyle w:val="Heading2"/>
        <w:rPr>
          <w:lang w:val="en-US"/>
        </w:rPr>
      </w:pPr>
      <w:bookmarkStart w:id="52" w:name="_Toc235241656"/>
      <w:r w:rsidRPr="0020271E">
        <w:rPr>
          <w:lang w:val="en-US"/>
        </w:rPr>
        <w:t xml:space="preserve"> </w:t>
      </w:r>
      <w:bookmarkStart w:id="53" w:name="_Toc317661041"/>
      <w:r w:rsidRPr="0020271E">
        <w:rPr>
          <w:lang w:val="en-US"/>
        </w:rPr>
        <w:t>Scheduling</w:t>
      </w:r>
      <w:bookmarkEnd w:id="52"/>
      <w:bookmarkEnd w:id="53"/>
      <w:r w:rsidR="00F67EDC" w:rsidRPr="0020271E">
        <w:rPr>
          <w:lang w:val="en-US"/>
        </w:rPr>
        <w:t xml:space="preserve"> </w:t>
      </w:r>
    </w:p>
    <w:p w:rsidR="00425E17" w:rsidRPr="0020271E" w:rsidRDefault="00872870" w:rsidP="00EA1A5A">
      <w:pPr>
        <w:pStyle w:val="Instructions"/>
        <w:rPr>
          <w:lang w:val="en-US"/>
        </w:rPr>
      </w:pPr>
      <w:r w:rsidRPr="0020271E">
        <w:rPr>
          <w:lang w:val="en-US"/>
        </w:rPr>
        <w:t>Identify the number of trainees, as well the timeframe in which training will occur.</w:t>
      </w:r>
    </w:p>
    <w:p w:rsidR="00425E17" w:rsidRPr="0020271E" w:rsidRDefault="00703637" w:rsidP="00703637">
      <w:pPr>
        <w:pStyle w:val="Heading2"/>
        <w:rPr>
          <w:lang w:val="en-US"/>
        </w:rPr>
      </w:pPr>
      <w:bookmarkStart w:id="54" w:name="_Toc235241657"/>
      <w:r w:rsidRPr="0020271E">
        <w:rPr>
          <w:lang w:val="en-US"/>
        </w:rPr>
        <w:t xml:space="preserve"> </w:t>
      </w:r>
      <w:bookmarkStart w:id="55" w:name="_Toc317661042"/>
      <w:r w:rsidRPr="0020271E">
        <w:rPr>
          <w:lang w:val="en-US"/>
        </w:rPr>
        <w:t>Attendees</w:t>
      </w:r>
      <w:bookmarkEnd w:id="54"/>
      <w:bookmarkEnd w:id="55"/>
      <w:r w:rsidR="00357430" w:rsidRPr="0020271E">
        <w:rPr>
          <w:lang w:val="en-US"/>
        </w:rPr>
        <w:t xml:space="preserve"> </w:t>
      </w:r>
    </w:p>
    <w:p w:rsidR="00425E17" w:rsidRPr="0020271E" w:rsidRDefault="009B64B2" w:rsidP="00EA1A5A">
      <w:pPr>
        <w:pStyle w:val="Instructions"/>
        <w:rPr>
          <w:lang w:val="en-US"/>
        </w:rPr>
      </w:pPr>
      <w:r w:rsidRPr="0020271E">
        <w:rPr>
          <w:lang w:val="en-US"/>
        </w:rPr>
        <w:t xml:space="preserve">Define who will be responsible for determining which people require training, and how their contact information will be provided. </w:t>
      </w:r>
    </w:p>
    <w:p w:rsidR="00F67EDC" w:rsidRPr="0020271E" w:rsidRDefault="00F67EDC" w:rsidP="00EA1A5A">
      <w:pPr>
        <w:pStyle w:val="Heading1"/>
        <w:numPr>
          <w:ilvl w:val="0"/>
          <w:numId w:val="1"/>
        </w:numPr>
        <w:rPr>
          <w:lang w:val="en-US"/>
        </w:rPr>
      </w:pPr>
      <w:bookmarkStart w:id="56" w:name="_Toc235241658"/>
      <w:bookmarkStart w:id="57" w:name="_Toc317661043"/>
      <w:r w:rsidRPr="0020271E">
        <w:rPr>
          <w:lang w:val="en-US"/>
        </w:rPr>
        <w:lastRenderedPageBreak/>
        <w:t>Contingency Plans</w:t>
      </w:r>
      <w:bookmarkEnd w:id="56"/>
      <w:bookmarkEnd w:id="57"/>
    </w:p>
    <w:p w:rsidR="00F67EDC" w:rsidRPr="0020271E" w:rsidRDefault="00AA112D" w:rsidP="00AB709C">
      <w:pPr>
        <w:pStyle w:val="Heading2"/>
        <w:rPr>
          <w:lang w:val="en-US"/>
        </w:rPr>
      </w:pPr>
      <w:bookmarkStart w:id="58" w:name="_Toc235241659"/>
      <w:r w:rsidRPr="0020271E">
        <w:rPr>
          <w:lang w:val="en-US"/>
        </w:rPr>
        <w:t xml:space="preserve"> </w:t>
      </w:r>
      <w:bookmarkStart w:id="59" w:name="_Toc317661044"/>
      <w:r w:rsidRPr="0020271E">
        <w:rPr>
          <w:lang w:val="en-US"/>
        </w:rPr>
        <w:t>Trainee</w:t>
      </w:r>
      <w:r w:rsidR="00F67EDC" w:rsidRPr="0020271E">
        <w:rPr>
          <w:lang w:val="en-US"/>
        </w:rPr>
        <w:t xml:space="preserve"> Emergencies</w:t>
      </w:r>
      <w:bookmarkEnd w:id="58"/>
      <w:bookmarkEnd w:id="59"/>
    </w:p>
    <w:p w:rsidR="00425E17" w:rsidRPr="0020271E" w:rsidRDefault="009B64B2" w:rsidP="00EA1A5A">
      <w:pPr>
        <w:pStyle w:val="Instructions"/>
        <w:rPr>
          <w:lang w:val="en-US"/>
        </w:rPr>
      </w:pPr>
      <w:r w:rsidRPr="0020271E">
        <w:rPr>
          <w:lang w:val="en-US"/>
        </w:rPr>
        <w:t>Determine what procedures should be put in place if a trainee misses training</w:t>
      </w:r>
      <w:r w:rsidR="00F67EDC" w:rsidRPr="0020271E">
        <w:rPr>
          <w:lang w:val="en-US"/>
        </w:rPr>
        <w:t>.</w:t>
      </w:r>
    </w:p>
    <w:p w:rsidR="00F67EDC" w:rsidRPr="0020271E" w:rsidRDefault="00DE4F56" w:rsidP="00AB709C">
      <w:pPr>
        <w:pStyle w:val="Heading2"/>
        <w:rPr>
          <w:lang w:val="en-US"/>
        </w:rPr>
      </w:pPr>
      <w:bookmarkStart w:id="60" w:name="_Toc235241660"/>
      <w:r w:rsidRPr="0020271E">
        <w:rPr>
          <w:lang w:val="en-US"/>
        </w:rPr>
        <w:t xml:space="preserve"> </w:t>
      </w:r>
      <w:bookmarkStart w:id="61" w:name="_Toc317661045"/>
      <w:r w:rsidRPr="0020271E">
        <w:rPr>
          <w:lang w:val="en-US"/>
        </w:rPr>
        <w:t>System</w:t>
      </w:r>
      <w:r w:rsidR="00F67EDC" w:rsidRPr="0020271E">
        <w:rPr>
          <w:lang w:val="en-US"/>
        </w:rPr>
        <w:t>/Facility Emergencies</w:t>
      </w:r>
      <w:bookmarkEnd w:id="60"/>
      <w:bookmarkEnd w:id="61"/>
    </w:p>
    <w:p w:rsidR="00425E17" w:rsidRPr="0020271E" w:rsidRDefault="009B64B2" w:rsidP="00EA1A5A">
      <w:pPr>
        <w:pStyle w:val="Instructions"/>
        <w:rPr>
          <w:lang w:val="en-US"/>
        </w:rPr>
      </w:pPr>
      <w:r w:rsidRPr="0020271E">
        <w:rPr>
          <w:lang w:val="en-US"/>
        </w:rPr>
        <w:t>Determine what procedures should be put in place if there are significant system or equipment problems during training.</w:t>
      </w:r>
    </w:p>
    <w:p w:rsidR="00F67EDC" w:rsidRPr="0020271E" w:rsidRDefault="00703637" w:rsidP="00AB709C">
      <w:pPr>
        <w:pStyle w:val="Heading2"/>
        <w:rPr>
          <w:lang w:val="en-US"/>
        </w:rPr>
      </w:pPr>
      <w:bookmarkStart w:id="62" w:name="_Toc235241661"/>
      <w:r w:rsidRPr="0020271E">
        <w:rPr>
          <w:lang w:val="en-US"/>
        </w:rPr>
        <w:t xml:space="preserve"> </w:t>
      </w:r>
      <w:bookmarkStart w:id="63" w:name="_Toc317661046"/>
      <w:r w:rsidRPr="0020271E">
        <w:rPr>
          <w:lang w:val="en-US"/>
        </w:rPr>
        <w:t>Training</w:t>
      </w:r>
      <w:r w:rsidR="00F67EDC" w:rsidRPr="0020271E">
        <w:rPr>
          <w:lang w:val="en-US"/>
        </w:rPr>
        <w:t xml:space="preserve"> Staff Emergencies</w:t>
      </w:r>
      <w:bookmarkEnd w:id="62"/>
      <w:bookmarkEnd w:id="63"/>
      <w:r w:rsidR="00F67EDC" w:rsidRPr="0020271E">
        <w:rPr>
          <w:lang w:val="en-US"/>
        </w:rPr>
        <w:t xml:space="preserve"> </w:t>
      </w:r>
    </w:p>
    <w:p w:rsidR="00425E17" w:rsidRPr="0020271E" w:rsidRDefault="009B64B2" w:rsidP="00EA1A5A">
      <w:pPr>
        <w:pStyle w:val="Instructions"/>
        <w:rPr>
          <w:lang w:val="en-US"/>
        </w:rPr>
      </w:pPr>
      <w:r w:rsidRPr="0020271E">
        <w:rPr>
          <w:lang w:val="en-US"/>
        </w:rPr>
        <w:t>Determine what procedures should be put in place if a trainer is unavailable to teach a scheduled class.</w:t>
      </w:r>
    </w:p>
    <w:p w:rsidR="00960EB4" w:rsidRPr="0020271E" w:rsidRDefault="00960EB4">
      <w:pPr>
        <w:spacing w:after="200" w:line="276" w:lineRule="auto"/>
        <w:ind w:left="0"/>
        <w:jc w:val="left"/>
        <w:rPr>
          <w:lang w:val="en-US"/>
        </w:rPr>
      </w:pPr>
    </w:p>
    <w:p w:rsidR="00F67EDC" w:rsidRPr="0020271E" w:rsidRDefault="00960EB4" w:rsidP="00EA1A5A">
      <w:pPr>
        <w:pStyle w:val="Heading1"/>
        <w:numPr>
          <w:ilvl w:val="0"/>
          <w:numId w:val="1"/>
        </w:numPr>
        <w:rPr>
          <w:lang w:val="en-US"/>
        </w:rPr>
      </w:pPr>
      <w:bookmarkStart w:id="64" w:name="_Toc235241662"/>
      <w:bookmarkStart w:id="65" w:name="_Toc317661047"/>
      <w:r w:rsidRPr="0020271E">
        <w:rPr>
          <w:lang w:val="en-US"/>
        </w:rPr>
        <w:lastRenderedPageBreak/>
        <w:t>Approvals</w:t>
      </w:r>
      <w:bookmarkEnd w:id="64"/>
      <w:bookmarkEnd w:id="65"/>
    </w:p>
    <w:p w:rsidR="00960EB4" w:rsidRPr="0020271E" w:rsidRDefault="0040277D" w:rsidP="0040277D">
      <w:pPr>
        <w:pStyle w:val="Heading2"/>
        <w:rPr>
          <w:lang w:val="en-US"/>
        </w:rPr>
      </w:pPr>
      <w:bookmarkStart w:id="66" w:name="_Toc235241663"/>
      <w:r w:rsidRPr="0020271E">
        <w:rPr>
          <w:lang w:val="en-US"/>
        </w:rPr>
        <w:t xml:space="preserve"> </w:t>
      </w:r>
      <w:bookmarkStart w:id="67" w:name="_Toc317661048"/>
      <w:r w:rsidR="00960EB4" w:rsidRPr="0020271E">
        <w:rPr>
          <w:lang w:val="en-US"/>
        </w:rPr>
        <w:t>Plan Approval</w:t>
      </w:r>
      <w:bookmarkEnd w:id="66"/>
      <w:bookmarkEnd w:id="67"/>
    </w:p>
    <w:p w:rsidR="00960EB4" w:rsidRPr="0020271E" w:rsidRDefault="00960EB4" w:rsidP="00960EB4">
      <w:pPr>
        <w:pStyle w:val="Body1"/>
        <w:rPr>
          <w:szCs w:val="24"/>
        </w:rPr>
      </w:pPr>
      <w:r w:rsidRPr="0020271E">
        <w:t>The individuals below agree that they have reviewed and approved the plan outlined in this Support Documentation.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338"/>
        <w:gridCol w:w="2638"/>
        <w:gridCol w:w="2554"/>
        <w:gridCol w:w="2046"/>
      </w:tblGrid>
      <w:tr w:rsidR="00960EB4" w:rsidRPr="0020271E" w:rsidTr="00E706EA">
        <w:tc>
          <w:tcPr>
            <w:tcW w:w="10152" w:type="dxa"/>
            <w:gridSpan w:val="4"/>
            <w:shd w:val="clear" w:color="auto" w:fill="D9D9D9"/>
            <w:vAlign w:val="center"/>
          </w:tcPr>
          <w:p w:rsidR="00960EB4" w:rsidRPr="0020271E" w:rsidRDefault="00960EB4" w:rsidP="00EA1A5A">
            <w:pPr>
              <w:pStyle w:val="Table"/>
              <w:rPr>
                <w:lang w:val="en-US"/>
              </w:rPr>
            </w:pPr>
            <w:r w:rsidRPr="0020271E">
              <w:rPr>
                <w:lang w:val="en-US"/>
              </w:rPr>
              <w:t>APPROVED BY:</w:t>
            </w:r>
          </w:p>
        </w:tc>
      </w:tr>
      <w:tr w:rsidR="006D094B" w:rsidRPr="0020271E" w:rsidTr="00E706EA">
        <w:tc>
          <w:tcPr>
            <w:tcW w:w="2459" w:type="dxa"/>
            <w:shd w:val="clear" w:color="auto" w:fill="D9D9D9"/>
            <w:vAlign w:val="center"/>
          </w:tcPr>
          <w:p w:rsidR="00960EB4" w:rsidRPr="0020271E" w:rsidRDefault="00960EB4" w:rsidP="00EA1A5A">
            <w:pPr>
              <w:pStyle w:val="Table"/>
              <w:rPr>
                <w:lang w:val="en-US"/>
              </w:rPr>
            </w:pPr>
            <w:r w:rsidRPr="0020271E">
              <w:rPr>
                <w:lang w:val="en-US"/>
              </w:rPr>
              <w:t>Function Role</w:t>
            </w:r>
          </w:p>
        </w:tc>
        <w:tc>
          <w:tcPr>
            <w:tcW w:w="2822" w:type="dxa"/>
            <w:shd w:val="clear" w:color="auto" w:fill="D9D9D9"/>
            <w:vAlign w:val="center"/>
          </w:tcPr>
          <w:p w:rsidR="00960EB4" w:rsidRPr="0020271E" w:rsidRDefault="00960EB4" w:rsidP="00EA1A5A">
            <w:pPr>
              <w:pStyle w:val="Table"/>
              <w:rPr>
                <w:lang w:val="en-US"/>
              </w:rPr>
            </w:pPr>
            <w:r w:rsidRPr="0020271E">
              <w:rPr>
                <w:lang w:val="en-US"/>
              </w:rPr>
              <w:t>Name and Title</w:t>
            </w:r>
          </w:p>
        </w:tc>
        <w:tc>
          <w:tcPr>
            <w:tcW w:w="2688" w:type="dxa"/>
            <w:shd w:val="clear" w:color="auto" w:fill="D9D9D9"/>
            <w:vAlign w:val="center"/>
          </w:tcPr>
          <w:p w:rsidR="00960EB4" w:rsidRPr="0020271E" w:rsidRDefault="00960EB4" w:rsidP="00EA1A5A">
            <w:pPr>
              <w:pStyle w:val="Table"/>
              <w:rPr>
                <w:lang w:val="en-US"/>
              </w:rPr>
            </w:pPr>
            <w:r w:rsidRPr="0020271E">
              <w:rPr>
                <w:lang w:val="en-US"/>
              </w:rPr>
              <w:t>Signature</w:t>
            </w:r>
          </w:p>
        </w:tc>
        <w:tc>
          <w:tcPr>
            <w:tcW w:w="2183" w:type="dxa"/>
            <w:shd w:val="clear" w:color="auto" w:fill="D9D9D9"/>
            <w:vAlign w:val="center"/>
          </w:tcPr>
          <w:p w:rsidR="00960EB4" w:rsidRPr="0020271E" w:rsidRDefault="00960EB4" w:rsidP="00EA1A5A">
            <w:pPr>
              <w:pStyle w:val="Table"/>
              <w:rPr>
                <w:lang w:val="en-US"/>
              </w:rPr>
            </w:pPr>
            <w:r w:rsidRPr="0020271E">
              <w:rPr>
                <w:lang w:val="en-US"/>
              </w:rPr>
              <w:t>Date</w:t>
            </w:r>
          </w:p>
        </w:tc>
      </w:tr>
      <w:tr w:rsidR="006D094B" w:rsidRPr="0020271E" w:rsidTr="00E706EA">
        <w:trPr>
          <w:trHeight w:val="260"/>
        </w:trPr>
        <w:tc>
          <w:tcPr>
            <w:tcW w:w="2459" w:type="dxa"/>
          </w:tcPr>
          <w:p w:rsidR="00960EB4" w:rsidRPr="0020271E" w:rsidRDefault="00960EB4" w:rsidP="00EA1A5A">
            <w:pPr>
              <w:pStyle w:val="Tabledocumentationcontent"/>
              <w:rPr>
                <w:lang w:val="en-US"/>
              </w:rPr>
            </w:pPr>
          </w:p>
        </w:tc>
        <w:tc>
          <w:tcPr>
            <w:tcW w:w="2822" w:type="dxa"/>
          </w:tcPr>
          <w:p w:rsidR="00960EB4" w:rsidRPr="0020271E" w:rsidRDefault="00960EB4" w:rsidP="00EA1A5A">
            <w:pPr>
              <w:pStyle w:val="Tabledocumentationcontent"/>
              <w:rPr>
                <w:lang w:val="en-US"/>
              </w:rPr>
            </w:pPr>
          </w:p>
        </w:tc>
        <w:tc>
          <w:tcPr>
            <w:tcW w:w="2688" w:type="dxa"/>
          </w:tcPr>
          <w:p w:rsidR="00960EB4" w:rsidRPr="0020271E" w:rsidRDefault="00960EB4" w:rsidP="00EA1A5A">
            <w:pPr>
              <w:pStyle w:val="Tabledocumentationcontent"/>
              <w:rPr>
                <w:sz w:val="20"/>
                <w:lang w:val="en-US"/>
              </w:rPr>
            </w:pPr>
          </w:p>
        </w:tc>
        <w:tc>
          <w:tcPr>
            <w:tcW w:w="2183" w:type="dxa"/>
          </w:tcPr>
          <w:p w:rsidR="00960EB4" w:rsidRPr="0020271E" w:rsidRDefault="00960EB4" w:rsidP="00EA1A5A">
            <w:pPr>
              <w:pStyle w:val="Tabledocumentationcontent"/>
              <w:rPr>
                <w:sz w:val="20"/>
                <w:lang w:val="en-US"/>
              </w:rPr>
            </w:pPr>
          </w:p>
        </w:tc>
      </w:tr>
      <w:tr w:rsidR="006D094B" w:rsidRPr="0020271E" w:rsidTr="00E706EA">
        <w:trPr>
          <w:trHeight w:val="332"/>
        </w:trPr>
        <w:tc>
          <w:tcPr>
            <w:tcW w:w="2459" w:type="dxa"/>
          </w:tcPr>
          <w:p w:rsidR="00960EB4" w:rsidRPr="0020271E" w:rsidRDefault="00960EB4" w:rsidP="00EA1A5A">
            <w:pPr>
              <w:pStyle w:val="Tabledocumentationcontent"/>
              <w:rPr>
                <w:lang w:val="en-US"/>
              </w:rPr>
            </w:pPr>
          </w:p>
        </w:tc>
        <w:tc>
          <w:tcPr>
            <w:tcW w:w="2822" w:type="dxa"/>
          </w:tcPr>
          <w:p w:rsidR="00960EB4" w:rsidRPr="0020271E" w:rsidRDefault="00960EB4" w:rsidP="00EA1A5A">
            <w:pPr>
              <w:pStyle w:val="Tabledocumentationcontent"/>
              <w:rPr>
                <w:lang w:val="en-US"/>
              </w:rPr>
            </w:pPr>
          </w:p>
        </w:tc>
        <w:tc>
          <w:tcPr>
            <w:tcW w:w="2688" w:type="dxa"/>
          </w:tcPr>
          <w:p w:rsidR="00960EB4" w:rsidRPr="0020271E" w:rsidRDefault="00960EB4" w:rsidP="00EA1A5A">
            <w:pPr>
              <w:pStyle w:val="Tabledocumentationcontent"/>
              <w:rPr>
                <w:lang w:val="en-US"/>
              </w:rPr>
            </w:pPr>
          </w:p>
        </w:tc>
        <w:tc>
          <w:tcPr>
            <w:tcW w:w="2183" w:type="dxa"/>
          </w:tcPr>
          <w:p w:rsidR="00960EB4" w:rsidRPr="0020271E" w:rsidRDefault="00960EB4" w:rsidP="00EA1A5A">
            <w:pPr>
              <w:pStyle w:val="Tabledocumentationcontent"/>
              <w:rPr>
                <w:lang w:val="en-US"/>
              </w:rPr>
            </w:pPr>
          </w:p>
        </w:tc>
      </w:tr>
      <w:tr w:rsidR="006D094B" w:rsidRPr="0020271E" w:rsidTr="00E706EA">
        <w:trPr>
          <w:trHeight w:val="287"/>
        </w:trPr>
        <w:tc>
          <w:tcPr>
            <w:tcW w:w="2459" w:type="dxa"/>
          </w:tcPr>
          <w:p w:rsidR="00960EB4" w:rsidRPr="0020271E" w:rsidRDefault="00960EB4" w:rsidP="00EA1A5A">
            <w:pPr>
              <w:pStyle w:val="Tabledocumentationcontent"/>
              <w:rPr>
                <w:lang w:val="en-US"/>
              </w:rPr>
            </w:pPr>
          </w:p>
        </w:tc>
        <w:tc>
          <w:tcPr>
            <w:tcW w:w="2822" w:type="dxa"/>
          </w:tcPr>
          <w:p w:rsidR="00960EB4" w:rsidRPr="0020271E" w:rsidRDefault="00960EB4" w:rsidP="00EA1A5A">
            <w:pPr>
              <w:pStyle w:val="Tabledocumentationcontent"/>
              <w:rPr>
                <w:lang w:val="en-US"/>
              </w:rPr>
            </w:pPr>
          </w:p>
        </w:tc>
        <w:tc>
          <w:tcPr>
            <w:tcW w:w="2688" w:type="dxa"/>
          </w:tcPr>
          <w:p w:rsidR="00960EB4" w:rsidRPr="0020271E" w:rsidRDefault="00960EB4" w:rsidP="00EA1A5A">
            <w:pPr>
              <w:pStyle w:val="Tabledocumentationcontent"/>
              <w:rPr>
                <w:lang w:val="en-US"/>
              </w:rPr>
            </w:pPr>
          </w:p>
        </w:tc>
        <w:tc>
          <w:tcPr>
            <w:tcW w:w="2183" w:type="dxa"/>
          </w:tcPr>
          <w:p w:rsidR="00960EB4" w:rsidRPr="0020271E" w:rsidRDefault="00960EB4" w:rsidP="00EA1A5A">
            <w:pPr>
              <w:pStyle w:val="Tabledocumentationcontent"/>
              <w:rPr>
                <w:lang w:val="en-US"/>
              </w:rPr>
            </w:pPr>
          </w:p>
        </w:tc>
      </w:tr>
      <w:tr w:rsidR="006D094B" w:rsidRPr="0020271E" w:rsidTr="00E706EA">
        <w:trPr>
          <w:trHeight w:val="476"/>
        </w:trPr>
        <w:tc>
          <w:tcPr>
            <w:tcW w:w="2459" w:type="dxa"/>
          </w:tcPr>
          <w:p w:rsidR="00960EB4" w:rsidRPr="0020271E" w:rsidRDefault="00960EB4" w:rsidP="00EA1A5A">
            <w:pPr>
              <w:pStyle w:val="Tabledocumentationcontent"/>
              <w:rPr>
                <w:lang w:val="en-US"/>
              </w:rPr>
            </w:pPr>
          </w:p>
        </w:tc>
        <w:tc>
          <w:tcPr>
            <w:tcW w:w="2822" w:type="dxa"/>
          </w:tcPr>
          <w:p w:rsidR="00960EB4" w:rsidRPr="0020271E" w:rsidRDefault="00960EB4" w:rsidP="00EA1A5A">
            <w:pPr>
              <w:pStyle w:val="Tabledocumentationcontent"/>
              <w:rPr>
                <w:lang w:val="en-US"/>
              </w:rPr>
            </w:pPr>
          </w:p>
        </w:tc>
        <w:tc>
          <w:tcPr>
            <w:tcW w:w="2688" w:type="dxa"/>
          </w:tcPr>
          <w:p w:rsidR="00960EB4" w:rsidRPr="0020271E" w:rsidRDefault="00960EB4" w:rsidP="00EA1A5A">
            <w:pPr>
              <w:pStyle w:val="Tabledocumentationcontent"/>
              <w:rPr>
                <w:sz w:val="20"/>
                <w:lang w:val="en-US"/>
              </w:rPr>
            </w:pPr>
          </w:p>
        </w:tc>
        <w:tc>
          <w:tcPr>
            <w:tcW w:w="2183" w:type="dxa"/>
          </w:tcPr>
          <w:p w:rsidR="00960EB4" w:rsidRPr="0020271E" w:rsidRDefault="00960EB4" w:rsidP="00EA1A5A">
            <w:pPr>
              <w:pStyle w:val="Tabledocumentationcontent"/>
              <w:rPr>
                <w:sz w:val="20"/>
                <w:lang w:val="en-US"/>
              </w:rPr>
            </w:pPr>
          </w:p>
        </w:tc>
      </w:tr>
    </w:tbl>
    <w:p w:rsidR="00960EB4" w:rsidRPr="0020271E" w:rsidRDefault="0040277D" w:rsidP="0040277D">
      <w:pPr>
        <w:pStyle w:val="Heading2"/>
        <w:rPr>
          <w:lang w:val="en-US"/>
        </w:rPr>
      </w:pPr>
      <w:bookmarkStart w:id="68" w:name="_Toc235241664"/>
      <w:r w:rsidRPr="0020271E">
        <w:rPr>
          <w:lang w:val="en-US"/>
        </w:rPr>
        <w:t xml:space="preserve"> </w:t>
      </w:r>
      <w:bookmarkStart w:id="69" w:name="_Toc317661049"/>
      <w:r w:rsidR="00960EB4" w:rsidRPr="0020271E">
        <w:rPr>
          <w:lang w:val="en-US"/>
        </w:rPr>
        <w:t>Completion Approval</w:t>
      </w:r>
      <w:bookmarkEnd w:id="68"/>
      <w:bookmarkEnd w:id="69"/>
    </w:p>
    <w:p w:rsidR="00960EB4" w:rsidRPr="0020271E" w:rsidRDefault="00960EB4" w:rsidP="00960EB4">
      <w:pPr>
        <w:pStyle w:val="Body1"/>
        <w:rPr>
          <w:szCs w:val="24"/>
        </w:rPr>
      </w:pPr>
      <w:r w:rsidRPr="0020271E">
        <w:t xml:space="preserve">The individuals below agree that the plan outlined in this Support Documentation </w:t>
      </w:r>
      <w:r w:rsidR="002744E3" w:rsidRPr="0020271E">
        <w:t>has</w:t>
      </w:r>
      <w:r w:rsidRPr="0020271E">
        <w:t xml:space="preserve"> been executed to completion.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338"/>
        <w:gridCol w:w="2638"/>
        <w:gridCol w:w="2554"/>
        <w:gridCol w:w="2046"/>
      </w:tblGrid>
      <w:tr w:rsidR="00960EB4" w:rsidRPr="0020271E" w:rsidTr="00E706EA">
        <w:tc>
          <w:tcPr>
            <w:tcW w:w="10152" w:type="dxa"/>
            <w:gridSpan w:val="4"/>
            <w:shd w:val="clear" w:color="auto" w:fill="D9D9D9"/>
            <w:vAlign w:val="center"/>
          </w:tcPr>
          <w:p w:rsidR="00960EB4" w:rsidRPr="0020271E" w:rsidRDefault="00960EB4" w:rsidP="00EA1A5A">
            <w:pPr>
              <w:pStyle w:val="Table"/>
              <w:rPr>
                <w:lang w:val="en-US"/>
              </w:rPr>
            </w:pPr>
            <w:r w:rsidRPr="0020271E">
              <w:rPr>
                <w:lang w:val="en-US"/>
              </w:rPr>
              <w:t>APPROVED BY:</w:t>
            </w:r>
          </w:p>
        </w:tc>
      </w:tr>
      <w:tr w:rsidR="006D094B" w:rsidRPr="0020271E" w:rsidTr="00E706EA">
        <w:tc>
          <w:tcPr>
            <w:tcW w:w="2459" w:type="dxa"/>
            <w:shd w:val="clear" w:color="auto" w:fill="D9D9D9"/>
            <w:vAlign w:val="center"/>
          </w:tcPr>
          <w:p w:rsidR="00960EB4" w:rsidRPr="0020271E" w:rsidRDefault="00960EB4" w:rsidP="00EA1A5A">
            <w:pPr>
              <w:pStyle w:val="Table"/>
              <w:rPr>
                <w:lang w:val="en-US"/>
              </w:rPr>
            </w:pPr>
            <w:r w:rsidRPr="0020271E">
              <w:rPr>
                <w:lang w:val="en-US"/>
              </w:rPr>
              <w:t>Function Role</w:t>
            </w:r>
          </w:p>
        </w:tc>
        <w:tc>
          <w:tcPr>
            <w:tcW w:w="2822" w:type="dxa"/>
            <w:shd w:val="clear" w:color="auto" w:fill="D9D9D9"/>
            <w:vAlign w:val="center"/>
          </w:tcPr>
          <w:p w:rsidR="00960EB4" w:rsidRPr="0020271E" w:rsidRDefault="00960EB4" w:rsidP="00EA1A5A">
            <w:pPr>
              <w:pStyle w:val="Table"/>
              <w:rPr>
                <w:lang w:val="en-US"/>
              </w:rPr>
            </w:pPr>
            <w:r w:rsidRPr="0020271E">
              <w:rPr>
                <w:lang w:val="en-US"/>
              </w:rPr>
              <w:t>Name and Title</w:t>
            </w:r>
          </w:p>
        </w:tc>
        <w:tc>
          <w:tcPr>
            <w:tcW w:w="2688" w:type="dxa"/>
            <w:shd w:val="clear" w:color="auto" w:fill="D9D9D9"/>
            <w:vAlign w:val="center"/>
          </w:tcPr>
          <w:p w:rsidR="00960EB4" w:rsidRPr="0020271E" w:rsidRDefault="00960EB4" w:rsidP="00EA1A5A">
            <w:pPr>
              <w:pStyle w:val="Table"/>
              <w:rPr>
                <w:lang w:val="en-US"/>
              </w:rPr>
            </w:pPr>
            <w:r w:rsidRPr="0020271E">
              <w:rPr>
                <w:lang w:val="en-US"/>
              </w:rPr>
              <w:t>Signature</w:t>
            </w:r>
          </w:p>
        </w:tc>
        <w:tc>
          <w:tcPr>
            <w:tcW w:w="2183" w:type="dxa"/>
            <w:shd w:val="clear" w:color="auto" w:fill="D9D9D9"/>
            <w:vAlign w:val="center"/>
          </w:tcPr>
          <w:p w:rsidR="00960EB4" w:rsidRPr="0020271E" w:rsidRDefault="00960EB4" w:rsidP="00EA1A5A">
            <w:pPr>
              <w:pStyle w:val="Table"/>
              <w:rPr>
                <w:lang w:val="en-US"/>
              </w:rPr>
            </w:pPr>
            <w:r w:rsidRPr="0020271E">
              <w:rPr>
                <w:lang w:val="en-US"/>
              </w:rPr>
              <w:t>Date</w:t>
            </w:r>
          </w:p>
        </w:tc>
      </w:tr>
      <w:tr w:rsidR="006D094B" w:rsidRPr="0020271E" w:rsidTr="00E706EA">
        <w:trPr>
          <w:trHeight w:val="260"/>
        </w:trPr>
        <w:tc>
          <w:tcPr>
            <w:tcW w:w="2459" w:type="dxa"/>
          </w:tcPr>
          <w:p w:rsidR="00960EB4" w:rsidRPr="0020271E" w:rsidRDefault="00960EB4" w:rsidP="00EA1A5A">
            <w:pPr>
              <w:pStyle w:val="Tabledocumentationcontent"/>
              <w:rPr>
                <w:lang w:val="en-US"/>
              </w:rPr>
            </w:pPr>
          </w:p>
        </w:tc>
        <w:tc>
          <w:tcPr>
            <w:tcW w:w="2822" w:type="dxa"/>
          </w:tcPr>
          <w:p w:rsidR="00960EB4" w:rsidRPr="0020271E" w:rsidRDefault="00960EB4" w:rsidP="00EA1A5A">
            <w:pPr>
              <w:pStyle w:val="Tabledocumentationcontent"/>
              <w:rPr>
                <w:lang w:val="en-US"/>
              </w:rPr>
            </w:pPr>
          </w:p>
        </w:tc>
        <w:tc>
          <w:tcPr>
            <w:tcW w:w="2688" w:type="dxa"/>
          </w:tcPr>
          <w:p w:rsidR="00960EB4" w:rsidRPr="0020271E" w:rsidRDefault="00960EB4" w:rsidP="00EA1A5A">
            <w:pPr>
              <w:pStyle w:val="Tabledocumentationcontent"/>
              <w:rPr>
                <w:sz w:val="20"/>
                <w:lang w:val="en-US"/>
              </w:rPr>
            </w:pPr>
          </w:p>
        </w:tc>
        <w:tc>
          <w:tcPr>
            <w:tcW w:w="2183" w:type="dxa"/>
          </w:tcPr>
          <w:p w:rsidR="00960EB4" w:rsidRPr="0020271E" w:rsidRDefault="00960EB4" w:rsidP="00EA1A5A">
            <w:pPr>
              <w:pStyle w:val="Tabledocumentationcontent"/>
              <w:rPr>
                <w:sz w:val="20"/>
                <w:lang w:val="en-US"/>
              </w:rPr>
            </w:pPr>
          </w:p>
        </w:tc>
      </w:tr>
      <w:tr w:rsidR="006D094B" w:rsidRPr="0020271E" w:rsidTr="00E706EA">
        <w:trPr>
          <w:trHeight w:val="332"/>
        </w:trPr>
        <w:tc>
          <w:tcPr>
            <w:tcW w:w="2459" w:type="dxa"/>
          </w:tcPr>
          <w:p w:rsidR="00960EB4" w:rsidRPr="0020271E" w:rsidRDefault="00960EB4" w:rsidP="00EA1A5A">
            <w:pPr>
              <w:pStyle w:val="Tabledocumentationcontent"/>
              <w:rPr>
                <w:lang w:val="en-US"/>
              </w:rPr>
            </w:pPr>
          </w:p>
        </w:tc>
        <w:tc>
          <w:tcPr>
            <w:tcW w:w="2822" w:type="dxa"/>
          </w:tcPr>
          <w:p w:rsidR="00960EB4" w:rsidRPr="0020271E" w:rsidRDefault="00960EB4" w:rsidP="00EA1A5A">
            <w:pPr>
              <w:pStyle w:val="Tabledocumentationcontent"/>
              <w:rPr>
                <w:lang w:val="en-US"/>
              </w:rPr>
            </w:pPr>
          </w:p>
        </w:tc>
        <w:tc>
          <w:tcPr>
            <w:tcW w:w="2688" w:type="dxa"/>
          </w:tcPr>
          <w:p w:rsidR="00960EB4" w:rsidRPr="0020271E" w:rsidRDefault="00960EB4" w:rsidP="00EA1A5A">
            <w:pPr>
              <w:pStyle w:val="Tabledocumentationcontent"/>
              <w:rPr>
                <w:lang w:val="en-US"/>
              </w:rPr>
            </w:pPr>
          </w:p>
        </w:tc>
        <w:tc>
          <w:tcPr>
            <w:tcW w:w="2183" w:type="dxa"/>
          </w:tcPr>
          <w:p w:rsidR="00960EB4" w:rsidRPr="0020271E" w:rsidRDefault="00960EB4" w:rsidP="00EA1A5A">
            <w:pPr>
              <w:pStyle w:val="Tabledocumentationcontent"/>
              <w:rPr>
                <w:lang w:val="en-US"/>
              </w:rPr>
            </w:pPr>
          </w:p>
        </w:tc>
      </w:tr>
      <w:tr w:rsidR="006D094B" w:rsidRPr="0020271E" w:rsidTr="00E706EA">
        <w:trPr>
          <w:trHeight w:val="287"/>
        </w:trPr>
        <w:tc>
          <w:tcPr>
            <w:tcW w:w="2459" w:type="dxa"/>
          </w:tcPr>
          <w:p w:rsidR="00960EB4" w:rsidRPr="0020271E" w:rsidRDefault="00960EB4" w:rsidP="00EA1A5A">
            <w:pPr>
              <w:pStyle w:val="Tabledocumentationcontent"/>
              <w:rPr>
                <w:lang w:val="en-US"/>
              </w:rPr>
            </w:pPr>
          </w:p>
        </w:tc>
        <w:tc>
          <w:tcPr>
            <w:tcW w:w="2822" w:type="dxa"/>
          </w:tcPr>
          <w:p w:rsidR="00960EB4" w:rsidRPr="0020271E" w:rsidRDefault="00960EB4" w:rsidP="00EA1A5A">
            <w:pPr>
              <w:pStyle w:val="Tabledocumentationcontent"/>
              <w:rPr>
                <w:lang w:val="en-US"/>
              </w:rPr>
            </w:pPr>
          </w:p>
        </w:tc>
        <w:tc>
          <w:tcPr>
            <w:tcW w:w="2688" w:type="dxa"/>
          </w:tcPr>
          <w:p w:rsidR="00960EB4" w:rsidRPr="0020271E" w:rsidRDefault="00960EB4" w:rsidP="00EA1A5A">
            <w:pPr>
              <w:pStyle w:val="Tabledocumentationcontent"/>
              <w:rPr>
                <w:lang w:val="en-US"/>
              </w:rPr>
            </w:pPr>
          </w:p>
        </w:tc>
        <w:tc>
          <w:tcPr>
            <w:tcW w:w="2183" w:type="dxa"/>
          </w:tcPr>
          <w:p w:rsidR="00960EB4" w:rsidRPr="0020271E" w:rsidRDefault="00960EB4" w:rsidP="00EA1A5A">
            <w:pPr>
              <w:pStyle w:val="Tabledocumentationcontent"/>
              <w:rPr>
                <w:lang w:val="en-US"/>
              </w:rPr>
            </w:pPr>
          </w:p>
        </w:tc>
      </w:tr>
      <w:tr w:rsidR="006D094B" w:rsidRPr="0020271E" w:rsidTr="00E706EA">
        <w:trPr>
          <w:trHeight w:val="476"/>
        </w:trPr>
        <w:tc>
          <w:tcPr>
            <w:tcW w:w="2459" w:type="dxa"/>
          </w:tcPr>
          <w:p w:rsidR="00960EB4" w:rsidRPr="0020271E" w:rsidRDefault="00960EB4" w:rsidP="00EA1A5A">
            <w:pPr>
              <w:pStyle w:val="Tabledocumentationcontent"/>
              <w:rPr>
                <w:lang w:val="en-US"/>
              </w:rPr>
            </w:pPr>
          </w:p>
        </w:tc>
        <w:tc>
          <w:tcPr>
            <w:tcW w:w="2822" w:type="dxa"/>
          </w:tcPr>
          <w:p w:rsidR="00960EB4" w:rsidRPr="0020271E" w:rsidRDefault="00960EB4" w:rsidP="00EA1A5A">
            <w:pPr>
              <w:pStyle w:val="Tabledocumentationcontent"/>
              <w:rPr>
                <w:lang w:val="en-US"/>
              </w:rPr>
            </w:pPr>
          </w:p>
        </w:tc>
        <w:tc>
          <w:tcPr>
            <w:tcW w:w="2688" w:type="dxa"/>
          </w:tcPr>
          <w:p w:rsidR="00960EB4" w:rsidRPr="0020271E" w:rsidRDefault="00960EB4" w:rsidP="00EA1A5A">
            <w:pPr>
              <w:pStyle w:val="Tabledocumentationcontent"/>
              <w:rPr>
                <w:sz w:val="20"/>
                <w:lang w:val="en-US"/>
              </w:rPr>
            </w:pPr>
          </w:p>
        </w:tc>
        <w:tc>
          <w:tcPr>
            <w:tcW w:w="2183" w:type="dxa"/>
          </w:tcPr>
          <w:p w:rsidR="00960EB4" w:rsidRPr="0020271E" w:rsidRDefault="00960EB4" w:rsidP="00EA1A5A">
            <w:pPr>
              <w:pStyle w:val="Tabledocumentationcontent"/>
              <w:rPr>
                <w:sz w:val="20"/>
                <w:lang w:val="en-US"/>
              </w:rPr>
            </w:pPr>
          </w:p>
        </w:tc>
      </w:tr>
    </w:tbl>
    <w:p w:rsidR="0020271E" w:rsidRPr="0020271E" w:rsidRDefault="0020271E" w:rsidP="00EA1A5A">
      <w:pPr>
        <w:rPr>
          <w:lang w:val="en-US"/>
        </w:rPr>
      </w:pPr>
    </w:p>
    <w:p w:rsidR="009851F6" w:rsidRDefault="009851F6" w:rsidP="00C91AB0">
      <w:pPr>
        <w:ind w:left="0"/>
        <w:rPr>
          <w:lang w:val="en-US"/>
        </w:rPr>
        <w:sectPr w:rsidR="009851F6" w:rsidSect="00751B15">
          <w:footerReference w:type="default" r:id="rId9"/>
          <w:headerReference w:type="first" r:id="rId10"/>
          <w:pgSz w:w="12240" w:h="15840"/>
          <w:pgMar w:top="1620" w:right="1440" w:bottom="1440" w:left="1440" w:header="450" w:footer="720" w:gutter="0"/>
          <w:pgBorders w:offsetFrom="page">
            <w:top w:val="none" w:sz="0" w:space="0" w:color="000000"/>
            <w:left w:val="none" w:sz="0" w:space="0" w:color="000000"/>
            <w:bottom w:val="none" w:sz="0" w:space="0" w:color="000000"/>
            <w:right w:val="none" w:sz="0" w:space="13" w:color="000000"/>
          </w:pgBorders>
          <w:pgNumType w:start="0"/>
          <w:cols w:space="720"/>
          <w:titlePg/>
          <w:docGrid w:linePitch="360"/>
        </w:sectPr>
      </w:pPr>
    </w:p>
    <w:p w:rsidR="009851F6" w:rsidRPr="00AF4B39" w:rsidRDefault="009851F6" w:rsidP="009851F6">
      <w:pPr>
        <w:spacing w:after="0"/>
        <w:rPr>
          <w:rFonts w:cs="Arial"/>
        </w:rPr>
      </w:pPr>
    </w:p>
    <w:p w:rsidR="009851F6" w:rsidRDefault="009851F6" w:rsidP="00751B15">
      <w:pPr>
        <w:pStyle w:val="DocumentHeading"/>
        <w:jc w:val="center"/>
        <w:rPr>
          <w:color w:val="FF0000"/>
        </w:rPr>
      </w:pPr>
      <w:bookmarkStart w:id="70" w:name="_GoBack"/>
      <w:r>
        <w:rPr>
          <w:color w:val="FF0000"/>
        </w:rPr>
        <w:t>EXAMPLE</w:t>
      </w:r>
    </w:p>
    <w:p w:rsidR="009851F6" w:rsidRPr="009851F6" w:rsidRDefault="009851F6" w:rsidP="00751B15">
      <w:pPr>
        <w:pStyle w:val="DocumentHeading"/>
        <w:jc w:val="center"/>
        <w:rPr>
          <w:color w:val="FF0000"/>
        </w:rPr>
      </w:pPr>
    </w:p>
    <w:p w:rsidR="009851F6" w:rsidRPr="00AF4B39" w:rsidRDefault="009851F6" w:rsidP="00751B15">
      <w:pPr>
        <w:pStyle w:val="DocumentHeading"/>
        <w:jc w:val="center"/>
        <w:rPr>
          <w:rFonts w:cs="Arial"/>
        </w:rPr>
      </w:pPr>
      <w:r>
        <w:t>UBHC EMR Implementation</w:t>
      </w:r>
    </w:p>
    <w:p w:rsidR="009851F6" w:rsidRPr="00AF4B39" w:rsidRDefault="009851F6" w:rsidP="00751B15">
      <w:pPr>
        <w:pStyle w:val="DocumentHeading"/>
        <w:jc w:val="center"/>
        <w:rPr>
          <w:rFonts w:cs="Arial"/>
        </w:rPr>
      </w:pPr>
      <w:r>
        <w:t>Training Plan</w:t>
      </w:r>
    </w:p>
    <w:bookmarkEnd w:id="70"/>
    <w:p w:rsidR="009851F6" w:rsidRPr="00AF4B39" w:rsidRDefault="009851F6" w:rsidP="009851F6">
      <w:pPr>
        <w:rPr>
          <w:rFonts w:cs="Arial"/>
        </w:rPr>
      </w:pPr>
    </w:p>
    <w:p w:rsidR="009851F6" w:rsidRDefault="009851F6" w:rsidP="009851F6">
      <w:pPr>
        <w:rPr>
          <w:b/>
          <w:sz w:val="24"/>
          <w:szCs w:val="24"/>
        </w:rPr>
      </w:pPr>
    </w:p>
    <w:p w:rsidR="009851F6" w:rsidRDefault="009851F6" w:rsidP="009851F6">
      <w:pPr>
        <w:rPr>
          <w:b/>
          <w:sz w:val="24"/>
          <w:szCs w:val="24"/>
        </w:rPr>
      </w:pPr>
    </w:p>
    <w:p w:rsidR="009851F6" w:rsidRPr="00AF4B39" w:rsidRDefault="009851F6" w:rsidP="009851F6">
      <w:pPr>
        <w:rPr>
          <w:rFonts w:cs="Arial"/>
        </w:rPr>
        <w:sectPr w:rsidR="009851F6" w:rsidRPr="00AF4B39" w:rsidSect="00231936">
          <w:headerReference w:type="default" r:id="rId11"/>
          <w:footerReference w:type="default" r:id="rId12"/>
          <w:headerReference w:type="first" r:id="rId13"/>
          <w:pgSz w:w="11907" w:h="16840" w:code="9"/>
          <w:pgMar w:top="1701" w:right="1418" w:bottom="1701" w:left="1418" w:header="567" w:footer="567" w:gutter="0"/>
          <w:pgBorders w:offsetFrom="page">
            <w:top w:val="none" w:sz="0" w:space="0" w:color="000000"/>
            <w:left w:val="none" w:sz="0" w:space="0" w:color="000000"/>
            <w:bottom w:val="none" w:sz="0" w:space="0" w:color="000000"/>
            <w:right w:val="none" w:sz="0" w:space="13" w:color="000000"/>
          </w:pgBorders>
          <w:pgNumType w:fmt="lowerRoman" w:start="1"/>
          <w:cols w:space="708"/>
          <w:titlePg/>
          <w:docGrid w:linePitch="360"/>
        </w:sectPr>
      </w:pPr>
    </w:p>
    <w:p w:rsidR="009851F6" w:rsidRDefault="009851F6" w:rsidP="009851F6">
      <w:pPr>
        <w:pStyle w:val="TOCTitle"/>
      </w:pPr>
      <w:r>
        <w:lastRenderedPageBreak/>
        <w:t>Table of Contents</w:t>
      </w:r>
    </w:p>
    <w:p w:rsidR="009851F6" w:rsidRDefault="002C58CD" w:rsidP="009851F6">
      <w:pPr>
        <w:pStyle w:val="TOC1"/>
        <w:rPr>
          <w:rFonts w:ascii="Calibri" w:hAnsi="Calibri"/>
          <w:b w:val="0"/>
          <w:caps w:val="0"/>
          <w:noProof/>
          <w:szCs w:val="22"/>
          <w:lang w:val="en-US" w:eastAsia="en-US"/>
        </w:rPr>
      </w:pPr>
      <w:r>
        <w:fldChar w:fldCharType="begin"/>
      </w:r>
      <w:r w:rsidR="009851F6">
        <w:instrText xml:space="preserve"> TOC \o "1-3" \h \z \u </w:instrText>
      </w:r>
      <w:r>
        <w:fldChar w:fldCharType="separate"/>
      </w:r>
      <w:hyperlink w:anchor="_Toc282678542" w:history="1">
        <w:r w:rsidR="009851F6" w:rsidRPr="00A57096">
          <w:rPr>
            <w:rStyle w:val="Hyperlink"/>
            <w:noProof/>
          </w:rPr>
          <w:t>1.</w:t>
        </w:r>
        <w:r w:rsidR="009851F6">
          <w:rPr>
            <w:rFonts w:ascii="Calibri" w:hAnsi="Calibri"/>
            <w:b w:val="0"/>
            <w:caps w:val="0"/>
            <w:noProof/>
            <w:szCs w:val="22"/>
            <w:lang w:val="en-US" w:eastAsia="en-US"/>
          </w:rPr>
          <w:tab/>
        </w:r>
        <w:r w:rsidR="009851F6" w:rsidRPr="00A57096">
          <w:rPr>
            <w:rStyle w:val="Hyperlink"/>
            <w:noProof/>
          </w:rPr>
          <w:t>Introduction</w:t>
        </w:r>
        <w:r w:rsidR="009851F6">
          <w:rPr>
            <w:noProof/>
            <w:webHidden/>
          </w:rPr>
          <w:tab/>
        </w:r>
        <w:r>
          <w:rPr>
            <w:noProof/>
            <w:webHidden/>
          </w:rPr>
          <w:fldChar w:fldCharType="begin"/>
        </w:r>
        <w:r w:rsidR="009851F6">
          <w:rPr>
            <w:noProof/>
            <w:webHidden/>
          </w:rPr>
          <w:instrText xml:space="preserve"> PAGEREF _Toc282678542 \h </w:instrText>
        </w:r>
        <w:r>
          <w:rPr>
            <w:noProof/>
            <w:webHidden/>
          </w:rPr>
        </w:r>
        <w:r>
          <w:rPr>
            <w:noProof/>
            <w:webHidden/>
          </w:rPr>
          <w:fldChar w:fldCharType="separate"/>
        </w:r>
        <w:r w:rsidR="00751B15">
          <w:rPr>
            <w:noProof/>
            <w:webHidden/>
          </w:rPr>
          <w:t>2</w:t>
        </w:r>
        <w:r>
          <w:rPr>
            <w:noProof/>
            <w:webHidden/>
          </w:rPr>
          <w:fldChar w:fldCharType="end"/>
        </w:r>
      </w:hyperlink>
    </w:p>
    <w:p w:rsidR="009851F6" w:rsidRDefault="00751B15" w:rsidP="009851F6">
      <w:pPr>
        <w:pStyle w:val="TOC2"/>
        <w:rPr>
          <w:rFonts w:ascii="Calibri" w:hAnsi="Calibri"/>
          <w:szCs w:val="22"/>
          <w:lang w:val="en-US" w:eastAsia="en-US"/>
        </w:rPr>
      </w:pPr>
      <w:hyperlink w:anchor="_Toc282678543" w:history="1">
        <w:r w:rsidR="009851F6" w:rsidRPr="00A57096">
          <w:rPr>
            <w:rStyle w:val="Hyperlink"/>
          </w:rPr>
          <w:t>1.1.</w:t>
        </w:r>
        <w:r w:rsidR="009851F6">
          <w:rPr>
            <w:rFonts w:ascii="Calibri" w:hAnsi="Calibri"/>
            <w:szCs w:val="22"/>
            <w:lang w:val="en-US" w:eastAsia="en-US"/>
          </w:rPr>
          <w:tab/>
        </w:r>
        <w:r w:rsidR="009851F6" w:rsidRPr="00A57096">
          <w:rPr>
            <w:rStyle w:val="Hyperlink"/>
          </w:rPr>
          <w:t>Purpose</w:t>
        </w:r>
        <w:r w:rsidR="009851F6">
          <w:rPr>
            <w:webHidden/>
          </w:rPr>
          <w:tab/>
        </w:r>
        <w:r w:rsidR="002C58CD">
          <w:rPr>
            <w:webHidden/>
          </w:rPr>
          <w:fldChar w:fldCharType="begin"/>
        </w:r>
        <w:r w:rsidR="009851F6">
          <w:rPr>
            <w:webHidden/>
          </w:rPr>
          <w:instrText xml:space="preserve"> PAGEREF _Toc282678543 \h </w:instrText>
        </w:r>
        <w:r w:rsidR="002C58CD">
          <w:rPr>
            <w:webHidden/>
          </w:rPr>
        </w:r>
        <w:r w:rsidR="002C58CD">
          <w:rPr>
            <w:webHidden/>
          </w:rPr>
          <w:fldChar w:fldCharType="separate"/>
        </w:r>
        <w:r>
          <w:rPr>
            <w:webHidden/>
          </w:rPr>
          <w:t>2</w:t>
        </w:r>
        <w:r w:rsidR="002C58CD">
          <w:rPr>
            <w:webHidden/>
          </w:rPr>
          <w:fldChar w:fldCharType="end"/>
        </w:r>
      </w:hyperlink>
    </w:p>
    <w:p w:rsidR="009851F6" w:rsidRDefault="00751B15" w:rsidP="009851F6">
      <w:pPr>
        <w:pStyle w:val="TOC2"/>
        <w:rPr>
          <w:rFonts w:ascii="Calibri" w:hAnsi="Calibri"/>
          <w:szCs w:val="22"/>
          <w:lang w:val="en-US" w:eastAsia="en-US"/>
        </w:rPr>
      </w:pPr>
      <w:hyperlink w:anchor="_Toc282678544" w:history="1">
        <w:r w:rsidR="009851F6" w:rsidRPr="00A57096">
          <w:rPr>
            <w:rStyle w:val="Hyperlink"/>
          </w:rPr>
          <w:t>1.2.</w:t>
        </w:r>
        <w:r w:rsidR="009851F6">
          <w:rPr>
            <w:rFonts w:ascii="Calibri" w:hAnsi="Calibri"/>
            <w:szCs w:val="22"/>
            <w:lang w:val="en-US" w:eastAsia="en-US"/>
          </w:rPr>
          <w:tab/>
        </w:r>
        <w:r w:rsidR="009851F6" w:rsidRPr="00A57096">
          <w:rPr>
            <w:rStyle w:val="Hyperlink"/>
          </w:rPr>
          <w:t>Scope</w:t>
        </w:r>
        <w:r w:rsidR="009851F6">
          <w:rPr>
            <w:webHidden/>
          </w:rPr>
          <w:tab/>
        </w:r>
        <w:r w:rsidR="002C58CD">
          <w:rPr>
            <w:webHidden/>
          </w:rPr>
          <w:fldChar w:fldCharType="begin"/>
        </w:r>
        <w:r w:rsidR="009851F6">
          <w:rPr>
            <w:webHidden/>
          </w:rPr>
          <w:instrText xml:space="preserve"> PAGEREF _Toc282678544 \h </w:instrText>
        </w:r>
        <w:r w:rsidR="002C58CD">
          <w:rPr>
            <w:webHidden/>
          </w:rPr>
        </w:r>
        <w:r w:rsidR="002C58CD">
          <w:rPr>
            <w:webHidden/>
          </w:rPr>
          <w:fldChar w:fldCharType="separate"/>
        </w:r>
        <w:r>
          <w:rPr>
            <w:webHidden/>
          </w:rPr>
          <w:t>2</w:t>
        </w:r>
        <w:r w:rsidR="002C58CD">
          <w:rPr>
            <w:webHidden/>
          </w:rPr>
          <w:fldChar w:fldCharType="end"/>
        </w:r>
      </w:hyperlink>
    </w:p>
    <w:p w:rsidR="009851F6" w:rsidRDefault="00751B15" w:rsidP="009851F6">
      <w:pPr>
        <w:pStyle w:val="TOC2"/>
        <w:rPr>
          <w:rFonts w:ascii="Calibri" w:hAnsi="Calibri"/>
          <w:szCs w:val="22"/>
          <w:lang w:val="en-US" w:eastAsia="en-US"/>
        </w:rPr>
      </w:pPr>
      <w:hyperlink w:anchor="_Toc282678545" w:history="1">
        <w:r w:rsidR="009851F6" w:rsidRPr="00A57096">
          <w:rPr>
            <w:rStyle w:val="Hyperlink"/>
          </w:rPr>
          <w:t>1.3.</w:t>
        </w:r>
        <w:r w:rsidR="009851F6">
          <w:rPr>
            <w:rFonts w:ascii="Calibri" w:hAnsi="Calibri"/>
            <w:szCs w:val="22"/>
            <w:lang w:val="en-US" w:eastAsia="en-US"/>
          </w:rPr>
          <w:tab/>
        </w:r>
        <w:r w:rsidR="009851F6" w:rsidRPr="00A57096">
          <w:rPr>
            <w:rStyle w:val="Hyperlink"/>
          </w:rPr>
          <w:t>Assumptions, Constraints &amp; Risks</w:t>
        </w:r>
        <w:r w:rsidR="009851F6">
          <w:rPr>
            <w:webHidden/>
          </w:rPr>
          <w:tab/>
        </w:r>
        <w:r w:rsidR="002C58CD">
          <w:rPr>
            <w:webHidden/>
          </w:rPr>
          <w:fldChar w:fldCharType="begin"/>
        </w:r>
        <w:r w:rsidR="009851F6">
          <w:rPr>
            <w:webHidden/>
          </w:rPr>
          <w:instrText xml:space="preserve"> PAGEREF _Toc282678545 \h </w:instrText>
        </w:r>
        <w:r w:rsidR="002C58CD">
          <w:rPr>
            <w:webHidden/>
          </w:rPr>
        </w:r>
        <w:r w:rsidR="002C58CD">
          <w:rPr>
            <w:webHidden/>
          </w:rPr>
          <w:fldChar w:fldCharType="separate"/>
        </w:r>
        <w:r>
          <w:rPr>
            <w:webHidden/>
          </w:rPr>
          <w:t>2</w:t>
        </w:r>
        <w:r w:rsidR="002C58CD">
          <w:rPr>
            <w:webHidden/>
          </w:rPr>
          <w:fldChar w:fldCharType="end"/>
        </w:r>
      </w:hyperlink>
    </w:p>
    <w:p w:rsidR="009851F6" w:rsidRDefault="00751B15" w:rsidP="009851F6">
      <w:pPr>
        <w:pStyle w:val="TOC2"/>
        <w:rPr>
          <w:rFonts w:ascii="Calibri" w:hAnsi="Calibri"/>
          <w:szCs w:val="22"/>
          <w:lang w:val="en-US" w:eastAsia="en-US"/>
        </w:rPr>
      </w:pPr>
      <w:hyperlink w:anchor="_Toc282678546" w:history="1">
        <w:r w:rsidR="009851F6" w:rsidRPr="00A57096">
          <w:rPr>
            <w:rStyle w:val="Hyperlink"/>
          </w:rPr>
          <w:t>1.4.</w:t>
        </w:r>
        <w:r w:rsidR="009851F6">
          <w:rPr>
            <w:rFonts w:ascii="Calibri" w:hAnsi="Calibri"/>
            <w:szCs w:val="22"/>
            <w:lang w:val="en-US" w:eastAsia="en-US"/>
          </w:rPr>
          <w:tab/>
        </w:r>
        <w:r w:rsidR="009851F6" w:rsidRPr="00A57096">
          <w:rPr>
            <w:rStyle w:val="Hyperlink"/>
          </w:rPr>
          <w:t>System Overview</w:t>
        </w:r>
        <w:r w:rsidR="009851F6">
          <w:rPr>
            <w:webHidden/>
          </w:rPr>
          <w:tab/>
        </w:r>
        <w:r w:rsidR="002C58CD">
          <w:rPr>
            <w:webHidden/>
          </w:rPr>
          <w:fldChar w:fldCharType="begin"/>
        </w:r>
        <w:r w:rsidR="009851F6">
          <w:rPr>
            <w:webHidden/>
          </w:rPr>
          <w:instrText xml:space="preserve"> PAGEREF _Toc282678546 \h </w:instrText>
        </w:r>
        <w:r w:rsidR="002C58CD">
          <w:rPr>
            <w:webHidden/>
          </w:rPr>
        </w:r>
        <w:r w:rsidR="002C58CD">
          <w:rPr>
            <w:webHidden/>
          </w:rPr>
          <w:fldChar w:fldCharType="separate"/>
        </w:r>
        <w:r>
          <w:rPr>
            <w:webHidden/>
          </w:rPr>
          <w:t>2</w:t>
        </w:r>
        <w:r w:rsidR="002C58CD">
          <w:rPr>
            <w:webHidden/>
          </w:rPr>
          <w:fldChar w:fldCharType="end"/>
        </w:r>
      </w:hyperlink>
    </w:p>
    <w:p w:rsidR="009851F6" w:rsidRDefault="00751B15" w:rsidP="009851F6">
      <w:pPr>
        <w:pStyle w:val="TOC2"/>
        <w:rPr>
          <w:rFonts w:ascii="Calibri" w:hAnsi="Calibri"/>
          <w:szCs w:val="22"/>
          <w:lang w:val="en-US" w:eastAsia="en-US"/>
        </w:rPr>
      </w:pPr>
      <w:hyperlink w:anchor="_Toc282678547" w:history="1">
        <w:r w:rsidR="009851F6" w:rsidRPr="00A57096">
          <w:rPr>
            <w:rStyle w:val="Hyperlink"/>
          </w:rPr>
          <w:t>1.5.</w:t>
        </w:r>
        <w:r w:rsidR="009851F6">
          <w:rPr>
            <w:rFonts w:ascii="Calibri" w:hAnsi="Calibri"/>
            <w:szCs w:val="22"/>
            <w:lang w:val="en-US" w:eastAsia="en-US"/>
          </w:rPr>
          <w:tab/>
        </w:r>
        <w:r w:rsidR="009851F6" w:rsidRPr="00A57096">
          <w:rPr>
            <w:rStyle w:val="Hyperlink"/>
          </w:rPr>
          <w:t>Project References</w:t>
        </w:r>
        <w:r w:rsidR="009851F6">
          <w:rPr>
            <w:webHidden/>
          </w:rPr>
          <w:tab/>
        </w:r>
        <w:r w:rsidR="002C58CD">
          <w:rPr>
            <w:webHidden/>
          </w:rPr>
          <w:fldChar w:fldCharType="begin"/>
        </w:r>
        <w:r w:rsidR="009851F6">
          <w:rPr>
            <w:webHidden/>
          </w:rPr>
          <w:instrText xml:space="preserve"> PAGEREF _Toc282678547 \h </w:instrText>
        </w:r>
        <w:r w:rsidR="002C58CD">
          <w:rPr>
            <w:webHidden/>
          </w:rPr>
        </w:r>
        <w:r w:rsidR="002C58CD">
          <w:rPr>
            <w:webHidden/>
          </w:rPr>
          <w:fldChar w:fldCharType="separate"/>
        </w:r>
        <w:r>
          <w:rPr>
            <w:webHidden/>
          </w:rPr>
          <w:t>2</w:t>
        </w:r>
        <w:r w:rsidR="002C58CD">
          <w:rPr>
            <w:webHidden/>
          </w:rPr>
          <w:fldChar w:fldCharType="end"/>
        </w:r>
      </w:hyperlink>
    </w:p>
    <w:p w:rsidR="009851F6" w:rsidRDefault="00751B15" w:rsidP="009851F6">
      <w:pPr>
        <w:pStyle w:val="TOC2"/>
        <w:rPr>
          <w:rFonts w:ascii="Calibri" w:hAnsi="Calibri"/>
          <w:szCs w:val="22"/>
          <w:lang w:val="en-US" w:eastAsia="en-US"/>
        </w:rPr>
      </w:pPr>
      <w:hyperlink w:anchor="_Toc282678548" w:history="1">
        <w:r w:rsidR="009851F6" w:rsidRPr="00A57096">
          <w:rPr>
            <w:rStyle w:val="Hyperlink"/>
          </w:rPr>
          <w:t>1.6.</w:t>
        </w:r>
        <w:r w:rsidR="009851F6">
          <w:rPr>
            <w:rFonts w:ascii="Calibri" w:hAnsi="Calibri"/>
            <w:szCs w:val="22"/>
            <w:lang w:val="en-US" w:eastAsia="en-US"/>
          </w:rPr>
          <w:tab/>
        </w:r>
        <w:r w:rsidR="009851F6" w:rsidRPr="00A57096">
          <w:rPr>
            <w:rStyle w:val="Hyperlink"/>
          </w:rPr>
          <w:t>Points of Contact</w:t>
        </w:r>
        <w:r w:rsidR="009851F6">
          <w:rPr>
            <w:webHidden/>
          </w:rPr>
          <w:tab/>
        </w:r>
        <w:r w:rsidR="002C58CD">
          <w:rPr>
            <w:webHidden/>
          </w:rPr>
          <w:fldChar w:fldCharType="begin"/>
        </w:r>
        <w:r w:rsidR="009851F6">
          <w:rPr>
            <w:webHidden/>
          </w:rPr>
          <w:instrText xml:space="preserve"> PAGEREF _Toc282678548 \h </w:instrText>
        </w:r>
        <w:r w:rsidR="002C58CD">
          <w:rPr>
            <w:webHidden/>
          </w:rPr>
        </w:r>
        <w:r w:rsidR="002C58CD">
          <w:rPr>
            <w:webHidden/>
          </w:rPr>
          <w:fldChar w:fldCharType="separate"/>
        </w:r>
        <w:r>
          <w:rPr>
            <w:webHidden/>
          </w:rPr>
          <w:t>2</w:t>
        </w:r>
        <w:r w:rsidR="002C58CD">
          <w:rPr>
            <w:webHidden/>
          </w:rPr>
          <w:fldChar w:fldCharType="end"/>
        </w:r>
      </w:hyperlink>
    </w:p>
    <w:p w:rsidR="009851F6" w:rsidRDefault="00751B15" w:rsidP="009851F6">
      <w:pPr>
        <w:pStyle w:val="TOC2"/>
        <w:tabs>
          <w:tab w:val="left" w:pos="1760"/>
        </w:tabs>
        <w:rPr>
          <w:rFonts w:ascii="Calibri" w:hAnsi="Calibri"/>
          <w:szCs w:val="22"/>
          <w:lang w:val="en-US" w:eastAsia="en-US"/>
        </w:rPr>
      </w:pPr>
      <w:hyperlink w:anchor="_Toc282678549" w:history="1">
        <w:r w:rsidR="009851F6" w:rsidRPr="00A57096">
          <w:rPr>
            <w:rStyle w:val="Hyperlink"/>
          </w:rPr>
          <w:t>1.6.1.</w:t>
        </w:r>
        <w:r w:rsidR="009851F6">
          <w:rPr>
            <w:rFonts w:ascii="Calibri" w:hAnsi="Calibri"/>
            <w:szCs w:val="22"/>
            <w:lang w:val="en-US" w:eastAsia="en-US"/>
          </w:rPr>
          <w:tab/>
        </w:r>
        <w:r w:rsidR="009851F6" w:rsidRPr="00A57096">
          <w:rPr>
            <w:rStyle w:val="Hyperlink"/>
          </w:rPr>
          <w:t>Information</w:t>
        </w:r>
        <w:r w:rsidR="009851F6">
          <w:rPr>
            <w:webHidden/>
          </w:rPr>
          <w:tab/>
        </w:r>
        <w:r w:rsidR="002C58CD">
          <w:rPr>
            <w:webHidden/>
          </w:rPr>
          <w:fldChar w:fldCharType="begin"/>
        </w:r>
        <w:r w:rsidR="009851F6">
          <w:rPr>
            <w:webHidden/>
          </w:rPr>
          <w:instrText xml:space="preserve"> PAGEREF _Toc282678549 \h </w:instrText>
        </w:r>
        <w:r w:rsidR="002C58CD">
          <w:rPr>
            <w:webHidden/>
          </w:rPr>
        </w:r>
        <w:r w:rsidR="002C58CD">
          <w:rPr>
            <w:webHidden/>
          </w:rPr>
          <w:fldChar w:fldCharType="separate"/>
        </w:r>
        <w:r>
          <w:rPr>
            <w:webHidden/>
          </w:rPr>
          <w:t>2</w:t>
        </w:r>
        <w:r w:rsidR="002C58CD">
          <w:rPr>
            <w:webHidden/>
          </w:rPr>
          <w:fldChar w:fldCharType="end"/>
        </w:r>
      </w:hyperlink>
    </w:p>
    <w:p w:rsidR="009851F6" w:rsidRDefault="00751B15" w:rsidP="009851F6">
      <w:pPr>
        <w:pStyle w:val="TOC2"/>
        <w:tabs>
          <w:tab w:val="left" w:pos="1760"/>
        </w:tabs>
        <w:rPr>
          <w:rFonts w:ascii="Calibri" w:hAnsi="Calibri"/>
          <w:szCs w:val="22"/>
          <w:lang w:val="en-US" w:eastAsia="en-US"/>
        </w:rPr>
      </w:pPr>
      <w:hyperlink w:anchor="_Toc282678550" w:history="1">
        <w:r w:rsidR="009851F6" w:rsidRPr="00A57096">
          <w:rPr>
            <w:rStyle w:val="Hyperlink"/>
          </w:rPr>
          <w:t>1.6.2.</w:t>
        </w:r>
        <w:r w:rsidR="009851F6">
          <w:rPr>
            <w:rFonts w:ascii="Calibri" w:hAnsi="Calibri"/>
            <w:szCs w:val="22"/>
            <w:lang w:val="en-US" w:eastAsia="en-US"/>
          </w:rPr>
          <w:tab/>
        </w:r>
        <w:r w:rsidR="009851F6" w:rsidRPr="00A57096">
          <w:rPr>
            <w:rStyle w:val="Hyperlink"/>
          </w:rPr>
          <w:t>Coordination</w:t>
        </w:r>
        <w:r w:rsidR="009851F6">
          <w:rPr>
            <w:webHidden/>
          </w:rPr>
          <w:tab/>
        </w:r>
        <w:r w:rsidR="002C58CD">
          <w:rPr>
            <w:webHidden/>
          </w:rPr>
          <w:fldChar w:fldCharType="begin"/>
        </w:r>
        <w:r w:rsidR="009851F6">
          <w:rPr>
            <w:webHidden/>
          </w:rPr>
          <w:instrText xml:space="preserve"> PAGEREF _Toc282678550 \h </w:instrText>
        </w:r>
        <w:r w:rsidR="002C58CD">
          <w:rPr>
            <w:webHidden/>
          </w:rPr>
        </w:r>
        <w:r w:rsidR="002C58CD">
          <w:rPr>
            <w:webHidden/>
          </w:rPr>
          <w:fldChar w:fldCharType="separate"/>
        </w:r>
        <w:r>
          <w:rPr>
            <w:webHidden/>
          </w:rPr>
          <w:t>2</w:t>
        </w:r>
        <w:r w:rsidR="002C58CD">
          <w:rPr>
            <w:webHidden/>
          </w:rPr>
          <w:fldChar w:fldCharType="end"/>
        </w:r>
      </w:hyperlink>
    </w:p>
    <w:p w:rsidR="009851F6" w:rsidRDefault="00751B15" w:rsidP="009851F6">
      <w:pPr>
        <w:pStyle w:val="TOC2"/>
        <w:rPr>
          <w:rFonts w:ascii="Calibri" w:hAnsi="Calibri"/>
          <w:szCs w:val="22"/>
          <w:lang w:val="en-US" w:eastAsia="en-US"/>
        </w:rPr>
      </w:pPr>
      <w:hyperlink w:anchor="_Toc282678551" w:history="1">
        <w:r w:rsidR="009851F6" w:rsidRPr="00A57096">
          <w:rPr>
            <w:rStyle w:val="Hyperlink"/>
          </w:rPr>
          <w:t>1.7.</w:t>
        </w:r>
        <w:r w:rsidR="009851F6">
          <w:rPr>
            <w:rFonts w:ascii="Calibri" w:hAnsi="Calibri"/>
            <w:szCs w:val="22"/>
            <w:lang w:val="en-US" w:eastAsia="en-US"/>
          </w:rPr>
          <w:tab/>
        </w:r>
        <w:r w:rsidR="009851F6" w:rsidRPr="00A57096">
          <w:rPr>
            <w:rStyle w:val="Hyperlink"/>
          </w:rPr>
          <w:t>General Training Prerequisites &amp; Dependencies</w:t>
        </w:r>
        <w:r w:rsidR="009851F6">
          <w:rPr>
            <w:webHidden/>
          </w:rPr>
          <w:tab/>
        </w:r>
        <w:r w:rsidR="002C58CD">
          <w:rPr>
            <w:webHidden/>
          </w:rPr>
          <w:fldChar w:fldCharType="begin"/>
        </w:r>
        <w:r w:rsidR="009851F6">
          <w:rPr>
            <w:webHidden/>
          </w:rPr>
          <w:instrText xml:space="preserve"> PAGEREF _Toc282678551 \h </w:instrText>
        </w:r>
        <w:r w:rsidR="002C58CD">
          <w:rPr>
            <w:webHidden/>
          </w:rPr>
        </w:r>
        <w:r w:rsidR="002C58CD">
          <w:rPr>
            <w:webHidden/>
          </w:rPr>
          <w:fldChar w:fldCharType="separate"/>
        </w:r>
        <w:r>
          <w:rPr>
            <w:webHidden/>
          </w:rPr>
          <w:t>2</w:t>
        </w:r>
        <w:r w:rsidR="002C58CD">
          <w:rPr>
            <w:webHidden/>
          </w:rPr>
          <w:fldChar w:fldCharType="end"/>
        </w:r>
      </w:hyperlink>
    </w:p>
    <w:p w:rsidR="009851F6" w:rsidRDefault="00751B15" w:rsidP="009851F6">
      <w:pPr>
        <w:pStyle w:val="TOC1"/>
        <w:rPr>
          <w:rFonts w:ascii="Calibri" w:hAnsi="Calibri"/>
          <w:b w:val="0"/>
          <w:caps w:val="0"/>
          <w:noProof/>
          <w:szCs w:val="22"/>
          <w:lang w:val="en-US" w:eastAsia="en-US"/>
        </w:rPr>
      </w:pPr>
      <w:hyperlink w:anchor="_Toc282678552" w:history="1">
        <w:r w:rsidR="009851F6" w:rsidRPr="00A57096">
          <w:rPr>
            <w:rStyle w:val="Hyperlink"/>
            <w:noProof/>
          </w:rPr>
          <w:t>2.</w:t>
        </w:r>
        <w:r w:rsidR="009851F6">
          <w:rPr>
            <w:rFonts w:ascii="Calibri" w:hAnsi="Calibri"/>
            <w:b w:val="0"/>
            <w:caps w:val="0"/>
            <w:noProof/>
            <w:szCs w:val="22"/>
            <w:lang w:val="en-US" w:eastAsia="en-US"/>
          </w:rPr>
          <w:tab/>
        </w:r>
        <w:r w:rsidR="009851F6" w:rsidRPr="00A57096">
          <w:rPr>
            <w:rStyle w:val="Hyperlink"/>
            <w:noProof/>
          </w:rPr>
          <w:t>Version Control</w:t>
        </w:r>
        <w:r w:rsidR="009851F6">
          <w:rPr>
            <w:noProof/>
            <w:webHidden/>
          </w:rPr>
          <w:tab/>
        </w:r>
        <w:r w:rsidR="002C58CD">
          <w:rPr>
            <w:noProof/>
            <w:webHidden/>
          </w:rPr>
          <w:fldChar w:fldCharType="begin"/>
        </w:r>
        <w:r w:rsidR="009851F6">
          <w:rPr>
            <w:noProof/>
            <w:webHidden/>
          </w:rPr>
          <w:instrText xml:space="preserve"> PAGEREF _Toc282678552 \h </w:instrText>
        </w:r>
        <w:r w:rsidR="002C58CD">
          <w:rPr>
            <w:noProof/>
            <w:webHidden/>
          </w:rPr>
        </w:r>
        <w:r w:rsidR="002C58CD">
          <w:rPr>
            <w:noProof/>
            <w:webHidden/>
          </w:rPr>
          <w:fldChar w:fldCharType="separate"/>
        </w:r>
        <w:r>
          <w:rPr>
            <w:noProof/>
            <w:webHidden/>
          </w:rPr>
          <w:t>2</w:t>
        </w:r>
        <w:r w:rsidR="002C58CD">
          <w:rPr>
            <w:noProof/>
            <w:webHidden/>
          </w:rPr>
          <w:fldChar w:fldCharType="end"/>
        </w:r>
      </w:hyperlink>
    </w:p>
    <w:p w:rsidR="009851F6" w:rsidRDefault="00751B15" w:rsidP="009851F6">
      <w:pPr>
        <w:pStyle w:val="TOC1"/>
        <w:rPr>
          <w:rFonts w:ascii="Calibri" w:hAnsi="Calibri"/>
          <w:b w:val="0"/>
          <w:caps w:val="0"/>
          <w:noProof/>
          <w:szCs w:val="22"/>
          <w:lang w:val="en-US" w:eastAsia="en-US"/>
        </w:rPr>
      </w:pPr>
      <w:hyperlink w:anchor="_Toc282678553" w:history="1">
        <w:r w:rsidR="009851F6" w:rsidRPr="00A57096">
          <w:rPr>
            <w:rStyle w:val="Hyperlink"/>
            <w:noProof/>
          </w:rPr>
          <w:t>3.</w:t>
        </w:r>
        <w:r w:rsidR="009851F6">
          <w:rPr>
            <w:rFonts w:ascii="Calibri" w:hAnsi="Calibri"/>
            <w:b w:val="0"/>
            <w:caps w:val="0"/>
            <w:noProof/>
            <w:szCs w:val="22"/>
            <w:lang w:val="en-US" w:eastAsia="en-US"/>
          </w:rPr>
          <w:tab/>
        </w:r>
        <w:r w:rsidR="009851F6" w:rsidRPr="00A57096">
          <w:rPr>
            <w:rStyle w:val="Hyperlink"/>
            <w:noProof/>
          </w:rPr>
          <w:t>Training Approach</w:t>
        </w:r>
        <w:r w:rsidR="009851F6">
          <w:rPr>
            <w:noProof/>
            <w:webHidden/>
          </w:rPr>
          <w:tab/>
        </w:r>
        <w:r w:rsidR="002C58CD">
          <w:rPr>
            <w:noProof/>
            <w:webHidden/>
          </w:rPr>
          <w:fldChar w:fldCharType="begin"/>
        </w:r>
        <w:r w:rsidR="009851F6">
          <w:rPr>
            <w:noProof/>
            <w:webHidden/>
          </w:rPr>
          <w:instrText xml:space="preserve"> PAGEREF _Toc282678553 \h </w:instrText>
        </w:r>
        <w:r w:rsidR="002C58CD">
          <w:rPr>
            <w:noProof/>
            <w:webHidden/>
          </w:rPr>
        </w:r>
        <w:r w:rsidR="002C58CD">
          <w:rPr>
            <w:noProof/>
            <w:webHidden/>
          </w:rPr>
          <w:fldChar w:fldCharType="separate"/>
        </w:r>
        <w:r>
          <w:rPr>
            <w:noProof/>
            <w:webHidden/>
          </w:rPr>
          <w:t>2</w:t>
        </w:r>
        <w:r w:rsidR="002C58CD">
          <w:rPr>
            <w:noProof/>
            <w:webHidden/>
          </w:rPr>
          <w:fldChar w:fldCharType="end"/>
        </w:r>
      </w:hyperlink>
    </w:p>
    <w:p w:rsidR="009851F6" w:rsidRDefault="00751B15" w:rsidP="009851F6">
      <w:pPr>
        <w:pStyle w:val="TOC2"/>
        <w:rPr>
          <w:rFonts w:ascii="Calibri" w:hAnsi="Calibri"/>
          <w:szCs w:val="22"/>
          <w:lang w:val="en-US" w:eastAsia="en-US"/>
        </w:rPr>
      </w:pPr>
      <w:hyperlink w:anchor="_Toc282678554" w:history="1">
        <w:r w:rsidR="009851F6" w:rsidRPr="00A57096">
          <w:rPr>
            <w:rStyle w:val="Hyperlink"/>
          </w:rPr>
          <w:t>3.1.</w:t>
        </w:r>
        <w:r w:rsidR="009851F6">
          <w:rPr>
            <w:rFonts w:ascii="Calibri" w:hAnsi="Calibri"/>
            <w:szCs w:val="22"/>
            <w:lang w:val="en-US" w:eastAsia="en-US"/>
          </w:rPr>
          <w:tab/>
        </w:r>
        <w:r w:rsidR="009851F6" w:rsidRPr="00A57096">
          <w:rPr>
            <w:rStyle w:val="Hyperlink"/>
          </w:rPr>
          <w:t>Instructional Design Philosophy</w:t>
        </w:r>
        <w:r w:rsidR="009851F6">
          <w:rPr>
            <w:webHidden/>
          </w:rPr>
          <w:tab/>
        </w:r>
        <w:r w:rsidR="002C58CD">
          <w:rPr>
            <w:webHidden/>
          </w:rPr>
          <w:fldChar w:fldCharType="begin"/>
        </w:r>
        <w:r w:rsidR="009851F6">
          <w:rPr>
            <w:webHidden/>
          </w:rPr>
          <w:instrText xml:space="preserve"> PAGEREF _Toc282678554 \h </w:instrText>
        </w:r>
        <w:r w:rsidR="002C58CD">
          <w:rPr>
            <w:webHidden/>
          </w:rPr>
        </w:r>
        <w:r w:rsidR="002C58CD">
          <w:rPr>
            <w:webHidden/>
          </w:rPr>
          <w:fldChar w:fldCharType="separate"/>
        </w:r>
        <w:r>
          <w:rPr>
            <w:webHidden/>
          </w:rPr>
          <w:t>2</w:t>
        </w:r>
        <w:r w:rsidR="002C58CD">
          <w:rPr>
            <w:webHidden/>
          </w:rPr>
          <w:fldChar w:fldCharType="end"/>
        </w:r>
      </w:hyperlink>
    </w:p>
    <w:p w:rsidR="009851F6" w:rsidRDefault="00751B15" w:rsidP="009851F6">
      <w:pPr>
        <w:pStyle w:val="TOC2"/>
        <w:rPr>
          <w:rFonts w:ascii="Calibri" w:hAnsi="Calibri"/>
          <w:szCs w:val="22"/>
          <w:lang w:val="en-US" w:eastAsia="en-US"/>
        </w:rPr>
      </w:pPr>
      <w:hyperlink w:anchor="_Toc282678555" w:history="1">
        <w:r w:rsidR="009851F6" w:rsidRPr="00A57096">
          <w:rPr>
            <w:rStyle w:val="Hyperlink"/>
          </w:rPr>
          <w:t>3.2.</w:t>
        </w:r>
        <w:r w:rsidR="009851F6">
          <w:rPr>
            <w:rFonts w:ascii="Calibri" w:hAnsi="Calibri"/>
            <w:szCs w:val="22"/>
            <w:lang w:val="en-US" w:eastAsia="en-US"/>
          </w:rPr>
          <w:tab/>
        </w:r>
        <w:r w:rsidR="009851F6" w:rsidRPr="00A57096">
          <w:rPr>
            <w:rStyle w:val="Hyperlink"/>
          </w:rPr>
          <w:t>Goals of Training</w:t>
        </w:r>
        <w:r w:rsidR="009851F6">
          <w:rPr>
            <w:webHidden/>
          </w:rPr>
          <w:tab/>
        </w:r>
        <w:r w:rsidR="002C58CD">
          <w:rPr>
            <w:webHidden/>
          </w:rPr>
          <w:fldChar w:fldCharType="begin"/>
        </w:r>
        <w:r w:rsidR="009851F6">
          <w:rPr>
            <w:webHidden/>
          </w:rPr>
          <w:instrText xml:space="preserve"> PAGEREF _Toc282678555 \h </w:instrText>
        </w:r>
        <w:r w:rsidR="002C58CD">
          <w:rPr>
            <w:webHidden/>
          </w:rPr>
        </w:r>
        <w:r w:rsidR="002C58CD">
          <w:rPr>
            <w:webHidden/>
          </w:rPr>
          <w:fldChar w:fldCharType="separate"/>
        </w:r>
        <w:r>
          <w:rPr>
            <w:webHidden/>
          </w:rPr>
          <w:t>2</w:t>
        </w:r>
        <w:r w:rsidR="002C58CD">
          <w:rPr>
            <w:webHidden/>
          </w:rPr>
          <w:fldChar w:fldCharType="end"/>
        </w:r>
      </w:hyperlink>
    </w:p>
    <w:p w:rsidR="009851F6" w:rsidRDefault="00751B15" w:rsidP="009851F6">
      <w:pPr>
        <w:pStyle w:val="TOC2"/>
        <w:rPr>
          <w:rFonts w:ascii="Calibri" w:hAnsi="Calibri"/>
          <w:szCs w:val="22"/>
          <w:lang w:val="en-US" w:eastAsia="en-US"/>
        </w:rPr>
      </w:pPr>
      <w:hyperlink w:anchor="_Toc282678556" w:history="1">
        <w:r w:rsidR="009851F6" w:rsidRPr="00A57096">
          <w:rPr>
            <w:rStyle w:val="Hyperlink"/>
          </w:rPr>
          <w:t>3.3.</w:t>
        </w:r>
        <w:r w:rsidR="009851F6">
          <w:rPr>
            <w:rFonts w:ascii="Calibri" w:hAnsi="Calibri"/>
            <w:szCs w:val="22"/>
            <w:lang w:val="en-US" w:eastAsia="en-US"/>
          </w:rPr>
          <w:tab/>
        </w:r>
        <w:r w:rsidR="009851F6" w:rsidRPr="00A57096">
          <w:rPr>
            <w:rStyle w:val="Hyperlink"/>
          </w:rPr>
          <w:t>Curricula</w:t>
        </w:r>
        <w:r w:rsidR="009851F6">
          <w:rPr>
            <w:webHidden/>
          </w:rPr>
          <w:tab/>
        </w:r>
        <w:r w:rsidR="002C58CD">
          <w:rPr>
            <w:webHidden/>
          </w:rPr>
          <w:fldChar w:fldCharType="begin"/>
        </w:r>
        <w:r w:rsidR="009851F6">
          <w:rPr>
            <w:webHidden/>
          </w:rPr>
          <w:instrText xml:space="preserve"> PAGEREF _Toc282678556 \h </w:instrText>
        </w:r>
        <w:r w:rsidR="002C58CD">
          <w:rPr>
            <w:webHidden/>
          </w:rPr>
        </w:r>
        <w:r w:rsidR="002C58CD">
          <w:rPr>
            <w:webHidden/>
          </w:rPr>
          <w:fldChar w:fldCharType="separate"/>
        </w:r>
        <w:r>
          <w:rPr>
            <w:webHidden/>
          </w:rPr>
          <w:t>2</w:t>
        </w:r>
        <w:r w:rsidR="002C58CD">
          <w:rPr>
            <w:webHidden/>
          </w:rPr>
          <w:fldChar w:fldCharType="end"/>
        </w:r>
      </w:hyperlink>
    </w:p>
    <w:p w:rsidR="009851F6" w:rsidRDefault="00751B15" w:rsidP="009851F6">
      <w:pPr>
        <w:pStyle w:val="TOC2"/>
        <w:rPr>
          <w:rFonts w:ascii="Calibri" w:hAnsi="Calibri"/>
          <w:szCs w:val="22"/>
          <w:lang w:val="en-US" w:eastAsia="en-US"/>
        </w:rPr>
      </w:pPr>
      <w:hyperlink w:anchor="_Toc282678557" w:history="1">
        <w:r w:rsidR="009851F6" w:rsidRPr="00A57096">
          <w:rPr>
            <w:rStyle w:val="Hyperlink"/>
          </w:rPr>
          <w:t>3.4.</w:t>
        </w:r>
        <w:r w:rsidR="009851F6">
          <w:rPr>
            <w:rFonts w:ascii="Calibri" w:hAnsi="Calibri"/>
            <w:szCs w:val="22"/>
            <w:lang w:val="en-US" w:eastAsia="en-US"/>
          </w:rPr>
          <w:tab/>
        </w:r>
        <w:r w:rsidR="009851F6" w:rsidRPr="00A57096">
          <w:rPr>
            <w:rStyle w:val="Hyperlink"/>
          </w:rPr>
          <w:t>Methods to Evaluate Training Effectiveness</w:t>
        </w:r>
        <w:r w:rsidR="009851F6">
          <w:rPr>
            <w:webHidden/>
          </w:rPr>
          <w:tab/>
        </w:r>
        <w:r w:rsidR="002C58CD">
          <w:rPr>
            <w:webHidden/>
          </w:rPr>
          <w:fldChar w:fldCharType="begin"/>
        </w:r>
        <w:r w:rsidR="009851F6">
          <w:rPr>
            <w:webHidden/>
          </w:rPr>
          <w:instrText xml:space="preserve"> PAGEREF _Toc282678557 \h </w:instrText>
        </w:r>
        <w:r w:rsidR="002C58CD">
          <w:rPr>
            <w:webHidden/>
          </w:rPr>
        </w:r>
        <w:r w:rsidR="002C58CD">
          <w:rPr>
            <w:webHidden/>
          </w:rPr>
          <w:fldChar w:fldCharType="separate"/>
        </w:r>
        <w:r>
          <w:rPr>
            <w:webHidden/>
          </w:rPr>
          <w:t>2</w:t>
        </w:r>
        <w:r w:rsidR="002C58CD">
          <w:rPr>
            <w:webHidden/>
          </w:rPr>
          <w:fldChar w:fldCharType="end"/>
        </w:r>
      </w:hyperlink>
    </w:p>
    <w:p w:rsidR="009851F6" w:rsidRDefault="00751B15" w:rsidP="009851F6">
      <w:pPr>
        <w:pStyle w:val="TOC2"/>
        <w:rPr>
          <w:rFonts w:ascii="Calibri" w:hAnsi="Calibri"/>
          <w:szCs w:val="22"/>
          <w:lang w:val="en-US" w:eastAsia="en-US"/>
        </w:rPr>
      </w:pPr>
      <w:hyperlink w:anchor="_Toc282678558" w:history="1">
        <w:r w:rsidR="009851F6" w:rsidRPr="00A57096">
          <w:rPr>
            <w:rStyle w:val="Hyperlink"/>
          </w:rPr>
          <w:t>3.5.</w:t>
        </w:r>
        <w:r w:rsidR="009851F6">
          <w:rPr>
            <w:rFonts w:ascii="Calibri" w:hAnsi="Calibri"/>
            <w:szCs w:val="22"/>
            <w:lang w:val="en-US" w:eastAsia="en-US"/>
          </w:rPr>
          <w:tab/>
        </w:r>
        <w:r w:rsidR="009851F6" w:rsidRPr="00A57096">
          <w:rPr>
            <w:rStyle w:val="Hyperlink"/>
          </w:rPr>
          <w:t>Roles and Responsibilities</w:t>
        </w:r>
        <w:r w:rsidR="009851F6">
          <w:rPr>
            <w:webHidden/>
          </w:rPr>
          <w:tab/>
        </w:r>
        <w:r w:rsidR="002C58CD">
          <w:rPr>
            <w:webHidden/>
          </w:rPr>
          <w:fldChar w:fldCharType="begin"/>
        </w:r>
        <w:r w:rsidR="009851F6">
          <w:rPr>
            <w:webHidden/>
          </w:rPr>
          <w:instrText xml:space="preserve"> PAGEREF _Toc282678558 \h </w:instrText>
        </w:r>
        <w:r w:rsidR="002C58CD">
          <w:rPr>
            <w:webHidden/>
          </w:rPr>
        </w:r>
        <w:r w:rsidR="002C58CD">
          <w:rPr>
            <w:webHidden/>
          </w:rPr>
          <w:fldChar w:fldCharType="separate"/>
        </w:r>
        <w:r>
          <w:rPr>
            <w:webHidden/>
          </w:rPr>
          <w:t>2</w:t>
        </w:r>
        <w:r w:rsidR="002C58CD">
          <w:rPr>
            <w:webHidden/>
          </w:rPr>
          <w:fldChar w:fldCharType="end"/>
        </w:r>
      </w:hyperlink>
    </w:p>
    <w:p w:rsidR="009851F6" w:rsidRDefault="00751B15" w:rsidP="009851F6">
      <w:pPr>
        <w:pStyle w:val="TOC1"/>
        <w:rPr>
          <w:rFonts w:ascii="Calibri" w:hAnsi="Calibri"/>
          <w:b w:val="0"/>
          <w:caps w:val="0"/>
          <w:noProof/>
          <w:szCs w:val="22"/>
          <w:lang w:val="en-US" w:eastAsia="en-US"/>
        </w:rPr>
      </w:pPr>
      <w:hyperlink w:anchor="_Toc282678559" w:history="1">
        <w:r w:rsidR="009851F6" w:rsidRPr="00A57096">
          <w:rPr>
            <w:rStyle w:val="Hyperlink"/>
            <w:noProof/>
          </w:rPr>
          <w:t>4.</w:t>
        </w:r>
        <w:r w:rsidR="009851F6">
          <w:rPr>
            <w:rFonts w:ascii="Calibri" w:hAnsi="Calibri"/>
            <w:b w:val="0"/>
            <w:caps w:val="0"/>
            <w:noProof/>
            <w:szCs w:val="22"/>
            <w:lang w:val="en-US" w:eastAsia="en-US"/>
          </w:rPr>
          <w:tab/>
        </w:r>
        <w:r w:rsidR="009851F6" w:rsidRPr="00A57096">
          <w:rPr>
            <w:rStyle w:val="Hyperlink"/>
            <w:noProof/>
          </w:rPr>
          <w:t>Evaluation</w:t>
        </w:r>
        <w:r w:rsidR="009851F6">
          <w:rPr>
            <w:noProof/>
            <w:webHidden/>
          </w:rPr>
          <w:tab/>
        </w:r>
        <w:r w:rsidR="002C58CD">
          <w:rPr>
            <w:noProof/>
            <w:webHidden/>
          </w:rPr>
          <w:fldChar w:fldCharType="begin"/>
        </w:r>
        <w:r w:rsidR="009851F6">
          <w:rPr>
            <w:noProof/>
            <w:webHidden/>
          </w:rPr>
          <w:instrText xml:space="preserve"> PAGEREF _Toc282678559 \h </w:instrText>
        </w:r>
        <w:r w:rsidR="002C58CD">
          <w:rPr>
            <w:noProof/>
            <w:webHidden/>
          </w:rPr>
        </w:r>
        <w:r w:rsidR="002C58CD">
          <w:rPr>
            <w:noProof/>
            <w:webHidden/>
          </w:rPr>
          <w:fldChar w:fldCharType="separate"/>
        </w:r>
        <w:r>
          <w:rPr>
            <w:noProof/>
            <w:webHidden/>
          </w:rPr>
          <w:t>2</w:t>
        </w:r>
        <w:r w:rsidR="002C58CD">
          <w:rPr>
            <w:noProof/>
            <w:webHidden/>
          </w:rPr>
          <w:fldChar w:fldCharType="end"/>
        </w:r>
      </w:hyperlink>
    </w:p>
    <w:p w:rsidR="009851F6" w:rsidRDefault="00751B15" w:rsidP="009851F6">
      <w:pPr>
        <w:pStyle w:val="TOC2"/>
        <w:rPr>
          <w:rFonts w:ascii="Calibri" w:hAnsi="Calibri"/>
          <w:szCs w:val="22"/>
          <w:lang w:val="en-US" w:eastAsia="en-US"/>
        </w:rPr>
      </w:pPr>
      <w:hyperlink w:anchor="_Toc282678560" w:history="1">
        <w:r w:rsidR="009851F6" w:rsidRPr="00A57096">
          <w:rPr>
            <w:rStyle w:val="Hyperlink"/>
          </w:rPr>
          <w:t>4.1.</w:t>
        </w:r>
        <w:r w:rsidR="009851F6">
          <w:rPr>
            <w:rFonts w:ascii="Calibri" w:hAnsi="Calibri"/>
            <w:szCs w:val="22"/>
            <w:lang w:val="en-US" w:eastAsia="en-US"/>
          </w:rPr>
          <w:tab/>
        </w:r>
        <w:r w:rsidR="009851F6" w:rsidRPr="00A57096">
          <w:rPr>
            <w:rStyle w:val="Hyperlink"/>
          </w:rPr>
          <w:t>Metrics</w:t>
        </w:r>
        <w:r w:rsidR="009851F6">
          <w:rPr>
            <w:webHidden/>
          </w:rPr>
          <w:tab/>
        </w:r>
        <w:r w:rsidR="002C58CD">
          <w:rPr>
            <w:webHidden/>
          </w:rPr>
          <w:fldChar w:fldCharType="begin"/>
        </w:r>
        <w:r w:rsidR="009851F6">
          <w:rPr>
            <w:webHidden/>
          </w:rPr>
          <w:instrText xml:space="preserve"> PAGEREF _Toc282678560 \h </w:instrText>
        </w:r>
        <w:r w:rsidR="002C58CD">
          <w:rPr>
            <w:webHidden/>
          </w:rPr>
        </w:r>
        <w:r w:rsidR="002C58CD">
          <w:rPr>
            <w:webHidden/>
          </w:rPr>
          <w:fldChar w:fldCharType="separate"/>
        </w:r>
        <w:r>
          <w:rPr>
            <w:webHidden/>
          </w:rPr>
          <w:t>2</w:t>
        </w:r>
        <w:r w:rsidR="002C58CD">
          <w:rPr>
            <w:webHidden/>
          </w:rPr>
          <w:fldChar w:fldCharType="end"/>
        </w:r>
      </w:hyperlink>
    </w:p>
    <w:p w:rsidR="009851F6" w:rsidRDefault="00751B15" w:rsidP="009851F6">
      <w:pPr>
        <w:pStyle w:val="TOC1"/>
        <w:rPr>
          <w:rFonts w:ascii="Calibri" w:hAnsi="Calibri"/>
          <w:b w:val="0"/>
          <w:caps w:val="0"/>
          <w:noProof/>
          <w:szCs w:val="22"/>
          <w:lang w:val="en-US" w:eastAsia="en-US"/>
        </w:rPr>
      </w:pPr>
      <w:hyperlink w:anchor="_Toc282678561" w:history="1">
        <w:r w:rsidR="009851F6" w:rsidRPr="00A57096">
          <w:rPr>
            <w:rStyle w:val="Hyperlink"/>
            <w:noProof/>
          </w:rPr>
          <w:t>5.</w:t>
        </w:r>
        <w:r w:rsidR="009851F6">
          <w:rPr>
            <w:rFonts w:ascii="Calibri" w:hAnsi="Calibri"/>
            <w:b w:val="0"/>
            <w:caps w:val="0"/>
            <w:noProof/>
            <w:szCs w:val="22"/>
            <w:lang w:val="en-US" w:eastAsia="en-US"/>
          </w:rPr>
          <w:tab/>
        </w:r>
        <w:r w:rsidR="009851F6" w:rsidRPr="00A57096">
          <w:rPr>
            <w:rStyle w:val="Hyperlink"/>
            <w:noProof/>
          </w:rPr>
          <w:t>Logistics</w:t>
        </w:r>
        <w:r w:rsidR="009851F6">
          <w:rPr>
            <w:noProof/>
            <w:webHidden/>
          </w:rPr>
          <w:tab/>
        </w:r>
        <w:r w:rsidR="002C58CD">
          <w:rPr>
            <w:noProof/>
            <w:webHidden/>
          </w:rPr>
          <w:fldChar w:fldCharType="begin"/>
        </w:r>
        <w:r w:rsidR="009851F6">
          <w:rPr>
            <w:noProof/>
            <w:webHidden/>
          </w:rPr>
          <w:instrText xml:space="preserve"> PAGEREF _Toc282678561 \h </w:instrText>
        </w:r>
        <w:r w:rsidR="002C58CD">
          <w:rPr>
            <w:noProof/>
            <w:webHidden/>
          </w:rPr>
        </w:r>
        <w:r w:rsidR="002C58CD">
          <w:rPr>
            <w:noProof/>
            <w:webHidden/>
          </w:rPr>
          <w:fldChar w:fldCharType="separate"/>
        </w:r>
        <w:r>
          <w:rPr>
            <w:noProof/>
            <w:webHidden/>
          </w:rPr>
          <w:t>2</w:t>
        </w:r>
        <w:r w:rsidR="002C58CD">
          <w:rPr>
            <w:noProof/>
            <w:webHidden/>
          </w:rPr>
          <w:fldChar w:fldCharType="end"/>
        </w:r>
      </w:hyperlink>
    </w:p>
    <w:p w:rsidR="009851F6" w:rsidRDefault="00751B15" w:rsidP="009851F6">
      <w:pPr>
        <w:pStyle w:val="TOC2"/>
        <w:rPr>
          <w:rFonts w:ascii="Calibri" w:hAnsi="Calibri"/>
          <w:szCs w:val="22"/>
          <w:lang w:val="en-US" w:eastAsia="en-US"/>
        </w:rPr>
      </w:pPr>
      <w:hyperlink w:anchor="_Toc282678562" w:history="1">
        <w:r w:rsidR="009851F6" w:rsidRPr="00A57096">
          <w:rPr>
            <w:rStyle w:val="Hyperlink"/>
          </w:rPr>
          <w:t>5.1.</w:t>
        </w:r>
        <w:r w:rsidR="009851F6">
          <w:rPr>
            <w:rFonts w:ascii="Calibri" w:hAnsi="Calibri"/>
            <w:szCs w:val="22"/>
            <w:lang w:val="en-US" w:eastAsia="en-US"/>
          </w:rPr>
          <w:tab/>
        </w:r>
        <w:r w:rsidR="009851F6" w:rsidRPr="00A57096">
          <w:rPr>
            <w:rStyle w:val="Hyperlink"/>
          </w:rPr>
          <w:t>Facilities, Equipment and Supplies</w:t>
        </w:r>
        <w:r w:rsidR="009851F6">
          <w:rPr>
            <w:webHidden/>
          </w:rPr>
          <w:tab/>
        </w:r>
        <w:r w:rsidR="002C58CD">
          <w:rPr>
            <w:webHidden/>
          </w:rPr>
          <w:fldChar w:fldCharType="begin"/>
        </w:r>
        <w:r w:rsidR="009851F6">
          <w:rPr>
            <w:webHidden/>
          </w:rPr>
          <w:instrText xml:space="preserve"> PAGEREF _Toc282678562 \h </w:instrText>
        </w:r>
        <w:r w:rsidR="002C58CD">
          <w:rPr>
            <w:webHidden/>
          </w:rPr>
        </w:r>
        <w:r w:rsidR="002C58CD">
          <w:rPr>
            <w:webHidden/>
          </w:rPr>
          <w:fldChar w:fldCharType="separate"/>
        </w:r>
        <w:r>
          <w:rPr>
            <w:webHidden/>
          </w:rPr>
          <w:t>2</w:t>
        </w:r>
        <w:r w:rsidR="002C58CD">
          <w:rPr>
            <w:webHidden/>
          </w:rPr>
          <w:fldChar w:fldCharType="end"/>
        </w:r>
      </w:hyperlink>
    </w:p>
    <w:p w:rsidR="009851F6" w:rsidRDefault="00751B15" w:rsidP="009851F6">
      <w:pPr>
        <w:pStyle w:val="TOC2"/>
        <w:rPr>
          <w:rFonts w:ascii="Calibri" w:hAnsi="Calibri"/>
          <w:szCs w:val="22"/>
          <w:lang w:val="en-US" w:eastAsia="en-US"/>
        </w:rPr>
      </w:pPr>
      <w:hyperlink w:anchor="_Toc282678563" w:history="1">
        <w:r w:rsidR="009851F6" w:rsidRPr="00A57096">
          <w:rPr>
            <w:rStyle w:val="Hyperlink"/>
          </w:rPr>
          <w:t>5.2.</w:t>
        </w:r>
        <w:r w:rsidR="009851F6">
          <w:rPr>
            <w:rFonts w:ascii="Calibri" w:hAnsi="Calibri"/>
            <w:szCs w:val="22"/>
            <w:lang w:val="en-US" w:eastAsia="en-US"/>
          </w:rPr>
          <w:tab/>
        </w:r>
        <w:r w:rsidR="009851F6" w:rsidRPr="00A57096">
          <w:rPr>
            <w:rStyle w:val="Hyperlink"/>
          </w:rPr>
          <w:t>Scheduling</w:t>
        </w:r>
        <w:r w:rsidR="009851F6">
          <w:rPr>
            <w:webHidden/>
          </w:rPr>
          <w:tab/>
        </w:r>
        <w:r w:rsidR="002C58CD">
          <w:rPr>
            <w:webHidden/>
          </w:rPr>
          <w:fldChar w:fldCharType="begin"/>
        </w:r>
        <w:r w:rsidR="009851F6">
          <w:rPr>
            <w:webHidden/>
          </w:rPr>
          <w:instrText xml:space="preserve"> PAGEREF _Toc282678563 \h </w:instrText>
        </w:r>
        <w:r w:rsidR="002C58CD">
          <w:rPr>
            <w:webHidden/>
          </w:rPr>
        </w:r>
        <w:r w:rsidR="002C58CD">
          <w:rPr>
            <w:webHidden/>
          </w:rPr>
          <w:fldChar w:fldCharType="separate"/>
        </w:r>
        <w:r>
          <w:rPr>
            <w:webHidden/>
          </w:rPr>
          <w:t>2</w:t>
        </w:r>
        <w:r w:rsidR="002C58CD">
          <w:rPr>
            <w:webHidden/>
          </w:rPr>
          <w:fldChar w:fldCharType="end"/>
        </w:r>
      </w:hyperlink>
    </w:p>
    <w:p w:rsidR="009851F6" w:rsidRDefault="00751B15" w:rsidP="009851F6">
      <w:pPr>
        <w:pStyle w:val="TOC2"/>
        <w:rPr>
          <w:rFonts w:ascii="Calibri" w:hAnsi="Calibri"/>
          <w:szCs w:val="22"/>
          <w:lang w:val="en-US" w:eastAsia="en-US"/>
        </w:rPr>
      </w:pPr>
      <w:hyperlink w:anchor="_Toc282678564" w:history="1">
        <w:r w:rsidR="009851F6" w:rsidRPr="00A57096">
          <w:rPr>
            <w:rStyle w:val="Hyperlink"/>
          </w:rPr>
          <w:t>5.3.</w:t>
        </w:r>
        <w:r w:rsidR="009851F6">
          <w:rPr>
            <w:rFonts w:ascii="Calibri" w:hAnsi="Calibri"/>
            <w:szCs w:val="22"/>
            <w:lang w:val="en-US" w:eastAsia="en-US"/>
          </w:rPr>
          <w:tab/>
        </w:r>
        <w:r w:rsidR="009851F6" w:rsidRPr="00A57096">
          <w:rPr>
            <w:rStyle w:val="Hyperlink"/>
          </w:rPr>
          <w:t>Attendees</w:t>
        </w:r>
        <w:r w:rsidR="009851F6">
          <w:rPr>
            <w:webHidden/>
          </w:rPr>
          <w:tab/>
        </w:r>
        <w:r w:rsidR="002C58CD">
          <w:rPr>
            <w:webHidden/>
          </w:rPr>
          <w:fldChar w:fldCharType="begin"/>
        </w:r>
        <w:r w:rsidR="009851F6">
          <w:rPr>
            <w:webHidden/>
          </w:rPr>
          <w:instrText xml:space="preserve"> PAGEREF _Toc282678564 \h </w:instrText>
        </w:r>
        <w:r w:rsidR="002C58CD">
          <w:rPr>
            <w:webHidden/>
          </w:rPr>
        </w:r>
        <w:r w:rsidR="002C58CD">
          <w:rPr>
            <w:webHidden/>
          </w:rPr>
          <w:fldChar w:fldCharType="separate"/>
        </w:r>
        <w:r>
          <w:rPr>
            <w:webHidden/>
          </w:rPr>
          <w:t>2</w:t>
        </w:r>
        <w:r w:rsidR="002C58CD">
          <w:rPr>
            <w:webHidden/>
          </w:rPr>
          <w:fldChar w:fldCharType="end"/>
        </w:r>
      </w:hyperlink>
    </w:p>
    <w:p w:rsidR="009851F6" w:rsidRDefault="00751B15" w:rsidP="009851F6">
      <w:pPr>
        <w:pStyle w:val="TOC1"/>
        <w:rPr>
          <w:rFonts w:ascii="Calibri" w:hAnsi="Calibri"/>
          <w:b w:val="0"/>
          <w:caps w:val="0"/>
          <w:noProof/>
          <w:szCs w:val="22"/>
          <w:lang w:val="en-US" w:eastAsia="en-US"/>
        </w:rPr>
      </w:pPr>
      <w:hyperlink w:anchor="_Toc282678565" w:history="1">
        <w:r w:rsidR="009851F6" w:rsidRPr="00A57096">
          <w:rPr>
            <w:rStyle w:val="Hyperlink"/>
            <w:noProof/>
          </w:rPr>
          <w:t>6.</w:t>
        </w:r>
        <w:r w:rsidR="009851F6">
          <w:rPr>
            <w:rFonts w:ascii="Calibri" w:hAnsi="Calibri"/>
            <w:b w:val="0"/>
            <w:caps w:val="0"/>
            <w:noProof/>
            <w:szCs w:val="22"/>
            <w:lang w:val="en-US" w:eastAsia="en-US"/>
          </w:rPr>
          <w:tab/>
        </w:r>
        <w:r w:rsidR="009851F6" w:rsidRPr="00A57096">
          <w:rPr>
            <w:rStyle w:val="Hyperlink"/>
            <w:noProof/>
          </w:rPr>
          <w:t>Contingency Plans</w:t>
        </w:r>
        <w:r w:rsidR="009851F6">
          <w:rPr>
            <w:noProof/>
            <w:webHidden/>
          </w:rPr>
          <w:tab/>
        </w:r>
        <w:r w:rsidR="002C58CD">
          <w:rPr>
            <w:noProof/>
            <w:webHidden/>
          </w:rPr>
          <w:fldChar w:fldCharType="begin"/>
        </w:r>
        <w:r w:rsidR="009851F6">
          <w:rPr>
            <w:noProof/>
            <w:webHidden/>
          </w:rPr>
          <w:instrText xml:space="preserve"> PAGEREF _Toc282678565 \h </w:instrText>
        </w:r>
        <w:r w:rsidR="002C58CD">
          <w:rPr>
            <w:noProof/>
            <w:webHidden/>
          </w:rPr>
        </w:r>
        <w:r w:rsidR="002C58CD">
          <w:rPr>
            <w:noProof/>
            <w:webHidden/>
          </w:rPr>
          <w:fldChar w:fldCharType="separate"/>
        </w:r>
        <w:r>
          <w:rPr>
            <w:noProof/>
            <w:webHidden/>
          </w:rPr>
          <w:t>2</w:t>
        </w:r>
        <w:r w:rsidR="002C58CD">
          <w:rPr>
            <w:noProof/>
            <w:webHidden/>
          </w:rPr>
          <w:fldChar w:fldCharType="end"/>
        </w:r>
      </w:hyperlink>
    </w:p>
    <w:p w:rsidR="009851F6" w:rsidRDefault="00751B15" w:rsidP="009851F6">
      <w:pPr>
        <w:pStyle w:val="TOC2"/>
        <w:rPr>
          <w:rFonts w:ascii="Calibri" w:hAnsi="Calibri"/>
          <w:szCs w:val="22"/>
          <w:lang w:val="en-US" w:eastAsia="en-US"/>
        </w:rPr>
      </w:pPr>
      <w:hyperlink w:anchor="_Toc282678566" w:history="1">
        <w:r w:rsidR="009851F6" w:rsidRPr="00A57096">
          <w:rPr>
            <w:rStyle w:val="Hyperlink"/>
          </w:rPr>
          <w:t>6.1.</w:t>
        </w:r>
        <w:r w:rsidR="009851F6">
          <w:rPr>
            <w:rFonts w:ascii="Calibri" w:hAnsi="Calibri"/>
            <w:szCs w:val="22"/>
            <w:lang w:val="en-US" w:eastAsia="en-US"/>
          </w:rPr>
          <w:tab/>
        </w:r>
        <w:r w:rsidR="009851F6" w:rsidRPr="00A57096">
          <w:rPr>
            <w:rStyle w:val="Hyperlink"/>
          </w:rPr>
          <w:t>Trainee Emergencies</w:t>
        </w:r>
        <w:r w:rsidR="009851F6">
          <w:rPr>
            <w:webHidden/>
          </w:rPr>
          <w:tab/>
        </w:r>
        <w:r w:rsidR="002C58CD">
          <w:rPr>
            <w:webHidden/>
          </w:rPr>
          <w:fldChar w:fldCharType="begin"/>
        </w:r>
        <w:r w:rsidR="009851F6">
          <w:rPr>
            <w:webHidden/>
          </w:rPr>
          <w:instrText xml:space="preserve"> PAGEREF _Toc282678566 \h </w:instrText>
        </w:r>
        <w:r w:rsidR="002C58CD">
          <w:rPr>
            <w:webHidden/>
          </w:rPr>
        </w:r>
        <w:r w:rsidR="002C58CD">
          <w:rPr>
            <w:webHidden/>
          </w:rPr>
          <w:fldChar w:fldCharType="separate"/>
        </w:r>
        <w:r>
          <w:rPr>
            <w:webHidden/>
          </w:rPr>
          <w:t>2</w:t>
        </w:r>
        <w:r w:rsidR="002C58CD">
          <w:rPr>
            <w:webHidden/>
          </w:rPr>
          <w:fldChar w:fldCharType="end"/>
        </w:r>
      </w:hyperlink>
    </w:p>
    <w:p w:rsidR="009851F6" w:rsidRDefault="00751B15" w:rsidP="009851F6">
      <w:pPr>
        <w:pStyle w:val="TOC2"/>
        <w:rPr>
          <w:rFonts w:ascii="Calibri" w:hAnsi="Calibri"/>
          <w:szCs w:val="22"/>
          <w:lang w:val="en-US" w:eastAsia="en-US"/>
        </w:rPr>
      </w:pPr>
      <w:hyperlink w:anchor="_Toc282678567" w:history="1">
        <w:r w:rsidR="009851F6" w:rsidRPr="00A57096">
          <w:rPr>
            <w:rStyle w:val="Hyperlink"/>
          </w:rPr>
          <w:t>6.2.</w:t>
        </w:r>
        <w:r w:rsidR="009851F6">
          <w:rPr>
            <w:rFonts w:ascii="Calibri" w:hAnsi="Calibri"/>
            <w:szCs w:val="22"/>
            <w:lang w:val="en-US" w:eastAsia="en-US"/>
          </w:rPr>
          <w:tab/>
        </w:r>
        <w:r w:rsidR="009851F6" w:rsidRPr="00A57096">
          <w:rPr>
            <w:rStyle w:val="Hyperlink"/>
          </w:rPr>
          <w:t>System/Facility Emergencies</w:t>
        </w:r>
        <w:r w:rsidR="009851F6">
          <w:rPr>
            <w:webHidden/>
          </w:rPr>
          <w:tab/>
        </w:r>
        <w:r w:rsidR="002C58CD">
          <w:rPr>
            <w:webHidden/>
          </w:rPr>
          <w:fldChar w:fldCharType="begin"/>
        </w:r>
        <w:r w:rsidR="009851F6">
          <w:rPr>
            <w:webHidden/>
          </w:rPr>
          <w:instrText xml:space="preserve"> PAGEREF _Toc282678567 \h </w:instrText>
        </w:r>
        <w:r w:rsidR="002C58CD">
          <w:rPr>
            <w:webHidden/>
          </w:rPr>
        </w:r>
        <w:r w:rsidR="002C58CD">
          <w:rPr>
            <w:webHidden/>
          </w:rPr>
          <w:fldChar w:fldCharType="separate"/>
        </w:r>
        <w:r>
          <w:rPr>
            <w:webHidden/>
          </w:rPr>
          <w:t>2</w:t>
        </w:r>
        <w:r w:rsidR="002C58CD">
          <w:rPr>
            <w:webHidden/>
          </w:rPr>
          <w:fldChar w:fldCharType="end"/>
        </w:r>
      </w:hyperlink>
    </w:p>
    <w:p w:rsidR="009851F6" w:rsidRDefault="00751B15" w:rsidP="009851F6">
      <w:pPr>
        <w:pStyle w:val="TOC2"/>
        <w:rPr>
          <w:rFonts w:ascii="Calibri" w:hAnsi="Calibri"/>
          <w:szCs w:val="22"/>
          <w:lang w:val="en-US" w:eastAsia="en-US"/>
        </w:rPr>
      </w:pPr>
      <w:hyperlink w:anchor="_Toc282678568" w:history="1">
        <w:r w:rsidR="009851F6" w:rsidRPr="00A57096">
          <w:rPr>
            <w:rStyle w:val="Hyperlink"/>
          </w:rPr>
          <w:t>6.3.</w:t>
        </w:r>
        <w:r w:rsidR="009851F6">
          <w:rPr>
            <w:rFonts w:ascii="Calibri" w:hAnsi="Calibri"/>
            <w:szCs w:val="22"/>
            <w:lang w:val="en-US" w:eastAsia="en-US"/>
          </w:rPr>
          <w:tab/>
        </w:r>
        <w:r w:rsidR="009851F6" w:rsidRPr="00A57096">
          <w:rPr>
            <w:rStyle w:val="Hyperlink"/>
          </w:rPr>
          <w:t>Training Staff Emergencies</w:t>
        </w:r>
        <w:r w:rsidR="009851F6">
          <w:rPr>
            <w:webHidden/>
          </w:rPr>
          <w:tab/>
        </w:r>
        <w:r w:rsidR="002C58CD">
          <w:rPr>
            <w:webHidden/>
          </w:rPr>
          <w:fldChar w:fldCharType="begin"/>
        </w:r>
        <w:r w:rsidR="009851F6">
          <w:rPr>
            <w:webHidden/>
          </w:rPr>
          <w:instrText xml:space="preserve"> PAGEREF _Toc282678568 \h </w:instrText>
        </w:r>
        <w:r w:rsidR="002C58CD">
          <w:rPr>
            <w:webHidden/>
          </w:rPr>
        </w:r>
        <w:r w:rsidR="002C58CD">
          <w:rPr>
            <w:webHidden/>
          </w:rPr>
          <w:fldChar w:fldCharType="separate"/>
        </w:r>
        <w:r>
          <w:rPr>
            <w:webHidden/>
          </w:rPr>
          <w:t>2</w:t>
        </w:r>
        <w:r w:rsidR="002C58CD">
          <w:rPr>
            <w:webHidden/>
          </w:rPr>
          <w:fldChar w:fldCharType="end"/>
        </w:r>
      </w:hyperlink>
    </w:p>
    <w:p w:rsidR="009851F6" w:rsidRDefault="00751B15" w:rsidP="009851F6">
      <w:pPr>
        <w:pStyle w:val="TOC1"/>
        <w:rPr>
          <w:rFonts w:ascii="Calibri" w:hAnsi="Calibri"/>
          <w:b w:val="0"/>
          <w:caps w:val="0"/>
          <w:noProof/>
          <w:szCs w:val="22"/>
          <w:lang w:val="en-US" w:eastAsia="en-US"/>
        </w:rPr>
      </w:pPr>
      <w:hyperlink w:anchor="_Toc282678569" w:history="1">
        <w:r w:rsidR="009851F6" w:rsidRPr="00A57096">
          <w:rPr>
            <w:rStyle w:val="Hyperlink"/>
            <w:noProof/>
          </w:rPr>
          <w:t>7.</w:t>
        </w:r>
        <w:r w:rsidR="009851F6">
          <w:rPr>
            <w:rFonts w:ascii="Calibri" w:hAnsi="Calibri"/>
            <w:b w:val="0"/>
            <w:caps w:val="0"/>
            <w:noProof/>
            <w:szCs w:val="22"/>
            <w:lang w:val="en-US" w:eastAsia="en-US"/>
          </w:rPr>
          <w:tab/>
        </w:r>
        <w:r w:rsidR="009851F6" w:rsidRPr="00A57096">
          <w:rPr>
            <w:rStyle w:val="Hyperlink"/>
            <w:noProof/>
          </w:rPr>
          <w:t>Post Project/Operational Training</w:t>
        </w:r>
        <w:r w:rsidR="009851F6">
          <w:rPr>
            <w:noProof/>
            <w:webHidden/>
          </w:rPr>
          <w:tab/>
        </w:r>
        <w:r w:rsidR="002C58CD">
          <w:rPr>
            <w:noProof/>
            <w:webHidden/>
          </w:rPr>
          <w:fldChar w:fldCharType="begin"/>
        </w:r>
        <w:r w:rsidR="009851F6">
          <w:rPr>
            <w:noProof/>
            <w:webHidden/>
          </w:rPr>
          <w:instrText xml:space="preserve"> PAGEREF _Toc282678569 \h </w:instrText>
        </w:r>
        <w:r w:rsidR="002C58CD">
          <w:rPr>
            <w:noProof/>
            <w:webHidden/>
          </w:rPr>
        </w:r>
        <w:r w:rsidR="002C58CD">
          <w:rPr>
            <w:noProof/>
            <w:webHidden/>
          </w:rPr>
          <w:fldChar w:fldCharType="separate"/>
        </w:r>
        <w:r>
          <w:rPr>
            <w:noProof/>
            <w:webHidden/>
          </w:rPr>
          <w:t>2</w:t>
        </w:r>
        <w:r w:rsidR="002C58CD">
          <w:rPr>
            <w:noProof/>
            <w:webHidden/>
          </w:rPr>
          <w:fldChar w:fldCharType="end"/>
        </w:r>
      </w:hyperlink>
    </w:p>
    <w:p w:rsidR="009851F6" w:rsidRDefault="00751B15" w:rsidP="009851F6">
      <w:pPr>
        <w:pStyle w:val="TOC1"/>
        <w:rPr>
          <w:rFonts w:ascii="Calibri" w:hAnsi="Calibri"/>
          <w:b w:val="0"/>
          <w:caps w:val="0"/>
          <w:noProof/>
          <w:szCs w:val="22"/>
          <w:lang w:val="en-US" w:eastAsia="en-US"/>
        </w:rPr>
      </w:pPr>
      <w:hyperlink w:anchor="_Toc282678570" w:history="1">
        <w:r w:rsidR="009851F6" w:rsidRPr="00A57096">
          <w:rPr>
            <w:rStyle w:val="Hyperlink"/>
            <w:noProof/>
          </w:rPr>
          <w:t>8.</w:t>
        </w:r>
        <w:r w:rsidR="009851F6">
          <w:rPr>
            <w:rFonts w:ascii="Calibri" w:hAnsi="Calibri"/>
            <w:b w:val="0"/>
            <w:caps w:val="0"/>
            <w:noProof/>
            <w:szCs w:val="22"/>
            <w:lang w:val="en-US" w:eastAsia="en-US"/>
          </w:rPr>
          <w:tab/>
        </w:r>
        <w:r w:rsidR="009851F6" w:rsidRPr="00A57096">
          <w:rPr>
            <w:rStyle w:val="Hyperlink"/>
            <w:noProof/>
          </w:rPr>
          <w:t>Approvals</w:t>
        </w:r>
        <w:r w:rsidR="009851F6">
          <w:rPr>
            <w:noProof/>
            <w:webHidden/>
          </w:rPr>
          <w:tab/>
        </w:r>
        <w:r w:rsidR="002C58CD">
          <w:rPr>
            <w:noProof/>
            <w:webHidden/>
          </w:rPr>
          <w:fldChar w:fldCharType="begin"/>
        </w:r>
        <w:r w:rsidR="009851F6">
          <w:rPr>
            <w:noProof/>
            <w:webHidden/>
          </w:rPr>
          <w:instrText xml:space="preserve"> PAGEREF _Toc282678570 \h </w:instrText>
        </w:r>
        <w:r w:rsidR="002C58CD">
          <w:rPr>
            <w:noProof/>
            <w:webHidden/>
          </w:rPr>
        </w:r>
        <w:r w:rsidR="002C58CD">
          <w:rPr>
            <w:noProof/>
            <w:webHidden/>
          </w:rPr>
          <w:fldChar w:fldCharType="separate"/>
        </w:r>
        <w:r>
          <w:rPr>
            <w:noProof/>
            <w:webHidden/>
          </w:rPr>
          <w:t>2</w:t>
        </w:r>
        <w:r w:rsidR="002C58CD">
          <w:rPr>
            <w:noProof/>
            <w:webHidden/>
          </w:rPr>
          <w:fldChar w:fldCharType="end"/>
        </w:r>
      </w:hyperlink>
    </w:p>
    <w:p w:rsidR="009851F6" w:rsidRDefault="00751B15" w:rsidP="009851F6">
      <w:pPr>
        <w:pStyle w:val="TOC2"/>
        <w:rPr>
          <w:rFonts w:ascii="Calibri" w:hAnsi="Calibri"/>
          <w:szCs w:val="22"/>
          <w:lang w:val="en-US" w:eastAsia="en-US"/>
        </w:rPr>
      </w:pPr>
      <w:hyperlink w:anchor="_Toc282678571" w:history="1">
        <w:r w:rsidR="009851F6" w:rsidRPr="00A57096">
          <w:rPr>
            <w:rStyle w:val="Hyperlink"/>
          </w:rPr>
          <w:t>8.1.</w:t>
        </w:r>
        <w:r w:rsidR="009851F6">
          <w:rPr>
            <w:rFonts w:ascii="Calibri" w:hAnsi="Calibri"/>
            <w:szCs w:val="22"/>
            <w:lang w:val="en-US" w:eastAsia="en-US"/>
          </w:rPr>
          <w:tab/>
        </w:r>
        <w:r w:rsidR="009851F6" w:rsidRPr="00A57096">
          <w:rPr>
            <w:rStyle w:val="Hyperlink"/>
          </w:rPr>
          <w:t>Plan Approval</w:t>
        </w:r>
        <w:r w:rsidR="009851F6">
          <w:rPr>
            <w:webHidden/>
          </w:rPr>
          <w:tab/>
        </w:r>
        <w:r w:rsidR="002C58CD">
          <w:rPr>
            <w:webHidden/>
          </w:rPr>
          <w:fldChar w:fldCharType="begin"/>
        </w:r>
        <w:r w:rsidR="009851F6">
          <w:rPr>
            <w:webHidden/>
          </w:rPr>
          <w:instrText xml:space="preserve"> PAGEREF _Toc282678571 \h </w:instrText>
        </w:r>
        <w:r w:rsidR="002C58CD">
          <w:rPr>
            <w:webHidden/>
          </w:rPr>
        </w:r>
        <w:r w:rsidR="002C58CD">
          <w:rPr>
            <w:webHidden/>
          </w:rPr>
          <w:fldChar w:fldCharType="separate"/>
        </w:r>
        <w:r>
          <w:rPr>
            <w:webHidden/>
          </w:rPr>
          <w:t>2</w:t>
        </w:r>
        <w:r w:rsidR="002C58CD">
          <w:rPr>
            <w:webHidden/>
          </w:rPr>
          <w:fldChar w:fldCharType="end"/>
        </w:r>
      </w:hyperlink>
    </w:p>
    <w:p w:rsidR="009851F6" w:rsidRDefault="00751B15" w:rsidP="009851F6">
      <w:pPr>
        <w:pStyle w:val="TOC2"/>
        <w:rPr>
          <w:rFonts w:ascii="Calibri" w:hAnsi="Calibri"/>
          <w:szCs w:val="22"/>
          <w:lang w:val="en-US" w:eastAsia="en-US"/>
        </w:rPr>
      </w:pPr>
      <w:hyperlink w:anchor="_Toc282678572" w:history="1">
        <w:r w:rsidR="009851F6" w:rsidRPr="00A57096">
          <w:rPr>
            <w:rStyle w:val="Hyperlink"/>
          </w:rPr>
          <w:t>8.2.</w:t>
        </w:r>
        <w:r w:rsidR="009851F6">
          <w:rPr>
            <w:rFonts w:ascii="Calibri" w:hAnsi="Calibri"/>
            <w:szCs w:val="22"/>
            <w:lang w:val="en-US" w:eastAsia="en-US"/>
          </w:rPr>
          <w:tab/>
        </w:r>
        <w:r w:rsidR="009851F6" w:rsidRPr="00A57096">
          <w:rPr>
            <w:rStyle w:val="Hyperlink"/>
          </w:rPr>
          <w:t>Completion Approval</w:t>
        </w:r>
        <w:r w:rsidR="009851F6">
          <w:rPr>
            <w:webHidden/>
          </w:rPr>
          <w:tab/>
        </w:r>
        <w:r w:rsidR="002C58CD">
          <w:rPr>
            <w:webHidden/>
          </w:rPr>
          <w:fldChar w:fldCharType="begin"/>
        </w:r>
        <w:r w:rsidR="009851F6">
          <w:rPr>
            <w:webHidden/>
          </w:rPr>
          <w:instrText xml:space="preserve"> PAGEREF _Toc282678572 \h </w:instrText>
        </w:r>
        <w:r w:rsidR="002C58CD">
          <w:rPr>
            <w:webHidden/>
          </w:rPr>
        </w:r>
        <w:r w:rsidR="002C58CD">
          <w:rPr>
            <w:webHidden/>
          </w:rPr>
          <w:fldChar w:fldCharType="separate"/>
        </w:r>
        <w:r>
          <w:rPr>
            <w:webHidden/>
          </w:rPr>
          <w:t>2</w:t>
        </w:r>
        <w:r w:rsidR="002C58CD">
          <w:rPr>
            <w:webHidden/>
          </w:rPr>
          <w:fldChar w:fldCharType="end"/>
        </w:r>
      </w:hyperlink>
    </w:p>
    <w:p w:rsidR="009851F6" w:rsidRDefault="002C58CD" w:rsidP="009851F6">
      <w:r>
        <w:fldChar w:fldCharType="end"/>
      </w:r>
    </w:p>
    <w:p w:rsidR="009851F6" w:rsidRDefault="009851F6" w:rsidP="009851F6">
      <w:pPr>
        <w:spacing w:after="200" w:line="276" w:lineRule="auto"/>
        <w:ind w:left="0"/>
        <w:jc w:val="left"/>
        <w:rPr>
          <w:rFonts w:cs="Arial"/>
        </w:rPr>
      </w:pPr>
    </w:p>
    <w:p w:rsidR="009851F6" w:rsidRPr="00AF4B39" w:rsidRDefault="009851F6" w:rsidP="009851F6">
      <w:pPr>
        <w:pStyle w:val="Heading1"/>
        <w:numPr>
          <w:ilvl w:val="0"/>
          <w:numId w:val="23"/>
        </w:numPr>
      </w:pPr>
      <w:bookmarkStart w:id="71" w:name="_Toc282678542"/>
      <w:bookmarkStart w:id="72" w:name="_Toc317661050"/>
      <w:r w:rsidRPr="00AF4B39">
        <w:lastRenderedPageBreak/>
        <w:t>Introduction</w:t>
      </w:r>
      <w:bookmarkEnd w:id="71"/>
      <w:bookmarkEnd w:id="72"/>
    </w:p>
    <w:p w:rsidR="009851F6" w:rsidRDefault="009851F6" w:rsidP="009851F6">
      <w:pPr>
        <w:pStyle w:val="Heading2"/>
      </w:pPr>
      <w:bookmarkStart w:id="73" w:name="_Toc282678543"/>
      <w:bookmarkStart w:id="74" w:name="_Toc317661051"/>
      <w:r w:rsidRPr="00AF4B39">
        <w:t>Purpose</w:t>
      </w:r>
      <w:bookmarkEnd w:id="73"/>
      <w:bookmarkEnd w:id="74"/>
      <w:r>
        <w:t xml:space="preserve"> </w:t>
      </w:r>
    </w:p>
    <w:p w:rsidR="009851F6" w:rsidRPr="00D15CB3" w:rsidRDefault="009851F6" w:rsidP="009851F6">
      <w:pPr>
        <w:pStyle w:val="Instructions"/>
        <w:rPr>
          <w:i w:val="0"/>
        </w:rPr>
      </w:pPr>
      <w:r w:rsidRPr="00D15CB3">
        <w:rPr>
          <w:i w:val="0"/>
        </w:rPr>
        <w:t xml:space="preserve">To define the activities and approach for training users </w:t>
      </w:r>
      <w:r>
        <w:rPr>
          <w:i w:val="0"/>
        </w:rPr>
        <w:t xml:space="preserve">of the new vxVista Electronic Medical Record, </w:t>
      </w:r>
      <w:r w:rsidRPr="00D15CB3">
        <w:rPr>
          <w:i w:val="0"/>
        </w:rPr>
        <w:t>including the steps leading up to the need for training, details of the training design to be used, curricula to be developed, and the logistics of, and contingency plans for, training delivery.</w:t>
      </w:r>
    </w:p>
    <w:p w:rsidR="009851F6" w:rsidRDefault="009851F6" w:rsidP="009851F6">
      <w:pPr>
        <w:pStyle w:val="Heading2"/>
      </w:pPr>
      <w:bookmarkStart w:id="75" w:name="_Toc282678544"/>
      <w:bookmarkStart w:id="76" w:name="_Toc317661052"/>
      <w:r>
        <w:t>Scope</w:t>
      </w:r>
      <w:bookmarkEnd w:id="75"/>
      <w:bookmarkEnd w:id="76"/>
    </w:p>
    <w:p w:rsidR="009851F6" w:rsidRDefault="009851F6" w:rsidP="009851F6">
      <w:pPr>
        <w:pStyle w:val="Instructions"/>
        <w:rPr>
          <w:i w:val="0"/>
        </w:rPr>
      </w:pPr>
      <w:r>
        <w:rPr>
          <w:i w:val="0"/>
        </w:rPr>
        <w:t>The scope of the vxVista training will include the development of the following curricula (all required)</w:t>
      </w:r>
    </w:p>
    <w:p w:rsidR="009851F6" w:rsidRDefault="009851F6" w:rsidP="009851F6">
      <w:pPr>
        <w:pStyle w:val="Instructions"/>
        <w:numPr>
          <w:ilvl w:val="0"/>
          <w:numId w:val="11"/>
        </w:numPr>
        <w:rPr>
          <w:i w:val="0"/>
        </w:rPr>
      </w:pPr>
      <w:r>
        <w:rPr>
          <w:i w:val="0"/>
        </w:rPr>
        <w:t>IS/Administrative Personnel</w:t>
      </w:r>
    </w:p>
    <w:p w:rsidR="009851F6" w:rsidRDefault="009851F6" w:rsidP="009851F6">
      <w:pPr>
        <w:pStyle w:val="Instructions"/>
        <w:numPr>
          <w:ilvl w:val="1"/>
          <w:numId w:val="11"/>
        </w:numPr>
        <w:ind w:left="2160"/>
        <w:rPr>
          <w:i w:val="0"/>
        </w:rPr>
      </w:pPr>
      <w:r>
        <w:rPr>
          <w:i w:val="0"/>
        </w:rPr>
        <w:t>Four 4 hour sessions covering administration of the system including but not limited to maintenance, password reset, template creation, etc.  Due to the limited scope of the IS/Administrative training, the focus of this document will be on vxVistA end-user training.</w:t>
      </w:r>
    </w:p>
    <w:p w:rsidR="009851F6" w:rsidRDefault="009851F6" w:rsidP="009851F6">
      <w:pPr>
        <w:pStyle w:val="Instructions"/>
        <w:numPr>
          <w:ilvl w:val="0"/>
          <w:numId w:val="11"/>
        </w:numPr>
        <w:rPr>
          <w:i w:val="0"/>
        </w:rPr>
      </w:pPr>
      <w:r>
        <w:rPr>
          <w:i w:val="0"/>
        </w:rPr>
        <w:t>vxVistA End-Users</w:t>
      </w:r>
    </w:p>
    <w:p w:rsidR="009851F6" w:rsidRDefault="009851F6" w:rsidP="009851F6">
      <w:pPr>
        <w:pStyle w:val="Instructions"/>
        <w:numPr>
          <w:ilvl w:val="1"/>
          <w:numId w:val="11"/>
        </w:numPr>
        <w:rPr>
          <w:i w:val="0"/>
        </w:rPr>
      </w:pPr>
      <w:r>
        <w:rPr>
          <w:i w:val="0"/>
        </w:rPr>
        <w:t>Two 4 hour in-person training modules:</w:t>
      </w:r>
    </w:p>
    <w:p w:rsidR="009851F6" w:rsidRDefault="009851F6" w:rsidP="009851F6">
      <w:pPr>
        <w:pStyle w:val="Instructions"/>
        <w:numPr>
          <w:ilvl w:val="2"/>
          <w:numId w:val="11"/>
        </w:numPr>
        <w:rPr>
          <w:i w:val="0"/>
        </w:rPr>
      </w:pPr>
      <w:r>
        <w:rPr>
          <w:i w:val="0"/>
        </w:rPr>
        <w:t>vxCPRS – basic vxVista functionality</w:t>
      </w:r>
    </w:p>
    <w:p w:rsidR="009851F6" w:rsidRDefault="009851F6" w:rsidP="009851F6">
      <w:pPr>
        <w:pStyle w:val="Instructions"/>
        <w:numPr>
          <w:ilvl w:val="2"/>
          <w:numId w:val="11"/>
        </w:numPr>
        <w:rPr>
          <w:i w:val="0"/>
        </w:rPr>
      </w:pPr>
      <w:r>
        <w:rPr>
          <w:i w:val="0"/>
        </w:rPr>
        <w:t>vxMHS – mental health suite, covers treatment planner functionality</w:t>
      </w:r>
    </w:p>
    <w:p w:rsidR="009851F6" w:rsidRDefault="009851F6" w:rsidP="009851F6">
      <w:pPr>
        <w:pStyle w:val="Instructions"/>
        <w:numPr>
          <w:ilvl w:val="1"/>
          <w:numId w:val="11"/>
        </w:numPr>
        <w:rPr>
          <w:i w:val="0"/>
        </w:rPr>
      </w:pPr>
      <w:r w:rsidRPr="00D306F0">
        <w:rPr>
          <w:i w:val="0"/>
        </w:rPr>
        <w:t xml:space="preserve">Web-based competency </w:t>
      </w:r>
      <w:r>
        <w:rPr>
          <w:i w:val="0"/>
        </w:rPr>
        <w:t>exam</w:t>
      </w:r>
    </w:p>
    <w:p w:rsidR="009851F6" w:rsidRDefault="009851F6" w:rsidP="009851F6">
      <w:pPr>
        <w:pStyle w:val="Instructions"/>
        <w:numPr>
          <w:ilvl w:val="2"/>
          <w:numId w:val="11"/>
        </w:numPr>
        <w:rPr>
          <w:i w:val="0"/>
        </w:rPr>
      </w:pPr>
      <w:r>
        <w:rPr>
          <w:i w:val="0"/>
        </w:rPr>
        <w:t>Will cover the content in both in-person training classes.  Passing of this exam (along with taking the refresher course) will be required to receive vxVistA login and signature code.</w:t>
      </w:r>
    </w:p>
    <w:p w:rsidR="009851F6" w:rsidRDefault="009851F6" w:rsidP="009851F6">
      <w:pPr>
        <w:pStyle w:val="Instructions"/>
        <w:numPr>
          <w:ilvl w:val="1"/>
          <w:numId w:val="11"/>
        </w:numPr>
        <w:rPr>
          <w:i w:val="0"/>
        </w:rPr>
      </w:pPr>
      <w:r>
        <w:rPr>
          <w:i w:val="0"/>
        </w:rPr>
        <w:t>Web-based refresher course covering each of the relevant system functions (1-2 hours in length)</w:t>
      </w:r>
    </w:p>
    <w:p w:rsidR="009851F6" w:rsidRDefault="009851F6" w:rsidP="009851F6">
      <w:pPr>
        <w:pStyle w:val="Instructions"/>
        <w:numPr>
          <w:ilvl w:val="2"/>
          <w:numId w:val="11"/>
        </w:numPr>
        <w:rPr>
          <w:i w:val="0"/>
        </w:rPr>
      </w:pPr>
      <w:r>
        <w:rPr>
          <w:i w:val="0"/>
        </w:rPr>
        <w:t>To be offered three weeks prior to production go-live.  This course (along with taking the competency exam) must be taken to receive vxVistA login and signature code.</w:t>
      </w:r>
    </w:p>
    <w:p w:rsidR="009851F6" w:rsidRDefault="009851F6" w:rsidP="009851F6">
      <w:pPr>
        <w:pStyle w:val="Instructions"/>
        <w:rPr>
          <w:i w:val="0"/>
        </w:rPr>
      </w:pPr>
      <w:r>
        <w:rPr>
          <w:i w:val="0"/>
        </w:rPr>
        <w:t>The proposed curricula will require development resources of:</w:t>
      </w:r>
    </w:p>
    <w:p w:rsidR="009851F6" w:rsidRDefault="009851F6" w:rsidP="009851F6">
      <w:pPr>
        <w:pStyle w:val="Instructions"/>
        <w:numPr>
          <w:ilvl w:val="0"/>
          <w:numId w:val="12"/>
        </w:numPr>
        <w:rPr>
          <w:i w:val="0"/>
        </w:rPr>
      </w:pPr>
      <w:r>
        <w:rPr>
          <w:i w:val="0"/>
        </w:rPr>
        <w:t>One DSS Instructional Designer for creation of course material (in-person &amp; web-based) @ 100%</w:t>
      </w:r>
    </w:p>
    <w:p w:rsidR="009851F6" w:rsidRDefault="009851F6" w:rsidP="009851F6">
      <w:pPr>
        <w:pStyle w:val="Instructions"/>
        <w:rPr>
          <w:i w:val="0"/>
        </w:rPr>
      </w:pPr>
      <w:r>
        <w:rPr>
          <w:i w:val="0"/>
        </w:rPr>
        <w:lastRenderedPageBreak/>
        <w:t>Training locations with available class space include:</w:t>
      </w:r>
    </w:p>
    <w:p w:rsidR="009851F6" w:rsidRDefault="009851F6" w:rsidP="009851F6">
      <w:pPr>
        <w:pStyle w:val="Instructions"/>
        <w:numPr>
          <w:ilvl w:val="0"/>
          <w:numId w:val="13"/>
        </w:numPr>
        <w:rPr>
          <w:i w:val="0"/>
        </w:rPr>
      </w:pPr>
      <w:r>
        <w:rPr>
          <w:i w:val="0"/>
        </w:rPr>
        <w:t>Room A @ 151 Centennial, Piscataway – 20 seats (with use of mobile training cart)</w:t>
      </w:r>
    </w:p>
    <w:p w:rsidR="009851F6" w:rsidRPr="00EC6091" w:rsidRDefault="009851F6" w:rsidP="009851F6">
      <w:pPr>
        <w:pStyle w:val="Instructions"/>
        <w:numPr>
          <w:ilvl w:val="0"/>
          <w:numId w:val="13"/>
        </w:numPr>
        <w:rPr>
          <w:i w:val="0"/>
        </w:rPr>
      </w:pPr>
      <w:r>
        <w:rPr>
          <w:i w:val="0"/>
        </w:rPr>
        <w:t>Room 1461 &amp; 1462 @ BSHB, Newark – 20 Seats (with use of mobile training cart)</w:t>
      </w:r>
    </w:p>
    <w:p w:rsidR="009851F6" w:rsidRDefault="009851F6" w:rsidP="009851F6">
      <w:pPr>
        <w:pStyle w:val="Instructions"/>
        <w:rPr>
          <w:i w:val="0"/>
        </w:rPr>
      </w:pPr>
    </w:p>
    <w:p w:rsidR="009851F6" w:rsidRPr="00F93355" w:rsidRDefault="009851F6" w:rsidP="009851F6">
      <w:pPr>
        <w:pStyle w:val="Instructions"/>
        <w:rPr>
          <w:i w:val="0"/>
        </w:rPr>
      </w:pPr>
      <w:r w:rsidRPr="00F93355">
        <w:rPr>
          <w:i w:val="0"/>
        </w:rPr>
        <w:t>Scheduling:</w:t>
      </w:r>
    </w:p>
    <w:p w:rsidR="009851F6" w:rsidRDefault="009851F6" w:rsidP="006839AD">
      <w:pPr>
        <w:pStyle w:val="Instructions"/>
        <w:numPr>
          <w:ilvl w:val="0"/>
          <w:numId w:val="25"/>
        </w:numPr>
        <w:rPr>
          <w:i w:val="0"/>
        </w:rPr>
      </w:pPr>
      <w:r>
        <w:rPr>
          <w:i w:val="0"/>
        </w:rPr>
        <w:t>IS/Administrative Personnel</w:t>
      </w:r>
    </w:p>
    <w:p w:rsidR="009851F6" w:rsidRDefault="009851F6" w:rsidP="009851F6">
      <w:pPr>
        <w:pStyle w:val="Instructions"/>
        <w:numPr>
          <w:ilvl w:val="1"/>
          <w:numId w:val="15"/>
        </w:numPr>
        <w:rPr>
          <w:i w:val="0"/>
        </w:rPr>
      </w:pPr>
      <w:r>
        <w:rPr>
          <w:i w:val="0"/>
        </w:rPr>
        <w:t>This training session will be offered the week of 3/28/11 to UBHC vxVistA support staff.  The exact timing of this course may be adjusted to occur sooner.  Approximate staff attending this training will be 45.</w:t>
      </w:r>
    </w:p>
    <w:p w:rsidR="009851F6" w:rsidRDefault="009851F6" w:rsidP="006839AD">
      <w:pPr>
        <w:pStyle w:val="Instructions"/>
        <w:numPr>
          <w:ilvl w:val="0"/>
          <w:numId w:val="25"/>
        </w:numPr>
        <w:rPr>
          <w:i w:val="0"/>
        </w:rPr>
      </w:pPr>
      <w:r>
        <w:rPr>
          <w:i w:val="0"/>
        </w:rPr>
        <w:t>vxVistA End-Users</w:t>
      </w:r>
    </w:p>
    <w:p w:rsidR="009851F6" w:rsidRPr="00C023FF" w:rsidRDefault="009851F6" w:rsidP="009851F6">
      <w:pPr>
        <w:pStyle w:val="Instructions"/>
        <w:numPr>
          <w:ilvl w:val="0"/>
          <w:numId w:val="15"/>
        </w:numPr>
        <w:ind w:left="2160"/>
        <w:rPr>
          <w:i w:val="0"/>
        </w:rPr>
      </w:pPr>
      <w:r w:rsidRPr="00F93355">
        <w:rPr>
          <w:i w:val="0"/>
        </w:rPr>
        <w:t>Training sessions will be offered on a focused sc</w:t>
      </w:r>
      <w:r>
        <w:rPr>
          <w:i w:val="0"/>
        </w:rPr>
        <w:t>hedule basis over the course of eleven weeks, beginning April 4</w:t>
      </w:r>
      <w:r w:rsidRPr="00F93355">
        <w:rPr>
          <w:i w:val="0"/>
          <w:vertAlign w:val="superscript"/>
        </w:rPr>
        <w:t>th</w:t>
      </w:r>
      <w:r>
        <w:rPr>
          <w:i w:val="0"/>
        </w:rPr>
        <w:t>, 2011 through June 17</w:t>
      </w:r>
      <w:r w:rsidRPr="00F93355">
        <w:rPr>
          <w:i w:val="0"/>
          <w:vertAlign w:val="superscript"/>
        </w:rPr>
        <w:t>th</w:t>
      </w:r>
      <w:r>
        <w:rPr>
          <w:i w:val="0"/>
        </w:rPr>
        <w:t xml:space="preserve">, 2011.  Sessions will be held Monday through Thursday for a total of eight 4-hour sessions per week.  The training sessions will be posted online with sign-up and attendance tracking maintained through EventPro (training management software).  Attendees will be required to sign-up for an entire day of training (split sessions will not be allowed). </w:t>
      </w:r>
    </w:p>
    <w:p w:rsidR="009851F6" w:rsidRPr="00C023FF" w:rsidRDefault="009851F6" w:rsidP="009851F6">
      <w:pPr>
        <w:pStyle w:val="Instructions"/>
        <w:numPr>
          <w:ilvl w:val="0"/>
          <w:numId w:val="15"/>
        </w:numPr>
        <w:ind w:left="2160"/>
        <w:rPr>
          <w:i w:val="0"/>
        </w:rPr>
      </w:pPr>
      <w:r w:rsidRPr="00C023FF">
        <w:rPr>
          <w:i w:val="0"/>
        </w:rPr>
        <w:t>Training Schedule:</w:t>
      </w:r>
    </w:p>
    <w:tbl>
      <w:tblPr>
        <w:tblW w:w="8568" w:type="dxa"/>
        <w:tblInd w:w="16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80"/>
        <w:gridCol w:w="1115"/>
        <w:gridCol w:w="1559"/>
        <w:gridCol w:w="1832"/>
        <w:gridCol w:w="1622"/>
        <w:gridCol w:w="1360"/>
      </w:tblGrid>
      <w:tr w:rsidR="009851F6" w:rsidTr="00FE7842">
        <w:tc>
          <w:tcPr>
            <w:tcW w:w="1080" w:type="dxa"/>
          </w:tcPr>
          <w:p w:rsidR="009851F6" w:rsidRPr="00685D62" w:rsidRDefault="009851F6" w:rsidP="00FE7842">
            <w:pPr>
              <w:pStyle w:val="Instructions"/>
              <w:ind w:left="0"/>
              <w:rPr>
                <w:i w:val="0"/>
              </w:rPr>
            </w:pPr>
          </w:p>
        </w:tc>
        <w:tc>
          <w:tcPr>
            <w:tcW w:w="1115" w:type="dxa"/>
          </w:tcPr>
          <w:p w:rsidR="009851F6" w:rsidRPr="00685D62" w:rsidRDefault="009851F6" w:rsidP="00FE7842">
            <w:pPr>
              <w:pStyle w:val="Instructions"/>
              <w:ind w:left="0"/>
              <w:jc w:val="center"/>
              <w:rPr>
                <w:i w:val="0"/>
              </w:rPr>
            </w:pPr>
            <w:r w:rsidRPr="00685D62">
              <w:rPr>
                <w:i w:val="0"/>
              </w:rPr>
              <w:t>Monday</w:t>
            </w:r>
          </w:p>
        </w:tc>
        <w:tc>
          <w:tcPr>
            <w:tcW w:w="1559" w:type="dxa"/>
          </w:tcPr>
          <w:p w:rsidR="009851F6" w:rsidRPr="00685D62" w:rsidRDefault="009851F6" w:rsidP="00FE7842">
            <w:pPr>
              <w:pStyle w:val="Instructions"/>
              <w:ind w:left="0"/>
              <w:jc w:val="center"/>
              <w:rPr>
                <w:i w:val="0"/>
              </w:rPr>
            </w:pPr>
            <w:r w:rsidRPr="00685D62">
              <w:rPr>
                <w:i w:val="0"/>
              </w:rPr>
              <w:t>Tuesday</w:t>
            </w:r>
          </w:p>
        </w:tc>
        <w:tc>
          <w:tcPr>
            <w:tcW w:w="1832" w:type="dxa"/>
          </w:tcPr>
          <w:p w:rsidR="009851F6" w:rsidRPr="00685D62" w:rsidRDefault="009851F6" w:rsidP="00FE7842">
            <w:pPr>
              <w:pStyle w:val="Instructions"/>
              <w:ind w:left="0"/>
              <w:jc w:val="center"/>
              <w:rPr>
                <w:i w:val="0"/>
              </w:rPr>
            </w:pPr>
            <w:r w:rsidRPr="00685D62">
              <w:rPr>
                <w:i w:val="0"/>
              </w:rPr>
              <w:t>Wednesday</w:t>
            </w:r>
          </w:p>
        </w:tc>
        <w:tc>
          <w:tcPr>
            <w:tcW w:w="1622" w:type="dxa"/>
          </w:tcPr>
          <w:p w:rsidR="009851F6" w:rsidRPr="00685D62" w:rsidRDefault="009851F6" w:rsidP="00FE7842">
            <w:pPr>
              <w:pStyle w:val="Instructions"/>
              <w:ind w:left="0"/>
              <w:jc w:val="center"/>
              <w:rPr>
                <w:i w:val="0"/>
              </w:rPr>
            </w:pPr>
            <w:r w:rsidRPr="00685D62">
              <w:rPr>
                <w:i w:val="0"/>
              </w:rPr>
              <w:t>Thursday</w:t>
            </w:r>
          </w:p>
        </w:tc>
        <w:tc>
          <w:tcPr>
            <w:tcW w:w="1360" w:type="dxa"/>
          </w:tcPr>
          <w:p w:rsidR="009851F6" w:rsidRPr="00685D62" w:rsidRDefault="009851F6" w:rsidP="00FE7842">
            <w:pPr>
              <w:pStyle w:val="Instructions"/>
              <w:ind w:left="0"/>
              <w:jc w:val="center"/>
              <w:rPr>
                <w:i w:val="0"/>
              </w:rPr>
            </w:pPr>
            <w:r w:rsidRPr="00685D62">
              <w:rPr>
                <w:i w:val="0"/>
              </w:rPr>
              <w:t>Friday</w:t>
            </w:r>
          </w:p>
        </w:tc>
      </w:tr>
      <w:tr w:rsidR="009851F6" w:rsidRPr="00685D62" w:rsidTr="00FE7842">
        <w:tc>
          <w:tcPr>
            <w:tcW w:w="1080" w:type="dxa"/>
          </w:tcPr>
          <w:p w:rsidR="009851F6" w:rsidRPr="00685D62" w:rsidRDefault="009851F6" w:rsidP="00FE7842">
            <w:pPr>
              <w:pStyle w:val="Instructions"/>
              <w:ind w:left="0"/>
              <w:rPr>
                <w:i w:val="0"/>
              </w:rPr>
            </w:pPr>
            <w:r w:rsidRPr="00685D62">
              <w:rPr>
                <w:i w:val="0"/>
              </w:rPr>
              <w:t>8:30 – 12:30</w:t>
            </w:r>
          </w:p>
        </w:tc>
        <w:tc>
          <w:tcPr>
            <w:tcW w:w="1115" w:type="dxa"/>
            <w:vAlign w:val="center"/>
          </w:tcPr>
          <w:p w:rsidR="009851F6" w:rsidRPr="00685D62" w:rsidRDefault="009851F6" w:rsidP="00FE7842">
            <w:pPr>
              <w:pStyle w:val="Instructions"/>
              <w:ind w:left="0"/>
              <w:jc w:val="center"/>
              <w:rPr>
                <w:i w:val="0"/>
              </w:rPr>
            </w:pPr>
            <w:r>
              <w:rPr>
                <w:i w:val="0"/>
              </w:rPr>
              <w:t xml:space="preserve">N/A </w:t>
            </w:r>
          </w:p>
        </w:tc>
        <w:tc>
          <w:tcPr>
            <w:tcW w:w="1559" w:type="dxa"/>
            <w:vAlign w:val="center"/>
          </w:tcPr>
          <w:p w:rsidR="009851F6" w:rsidRPr="00685D62" w:rsidRDefault="009851F6" w:rsidP="00FE7842">
            <w:pPr>
              <w:pStyle w:val="Instructions"/>
              <w:ind w:left="0"/>
              <w:jc w:val="center"/>
              <w:rPr>
                <w:i w:val="0"/>
              </w:rPr>
            </w:pPr>
            <w:r w:rsidRPr="00685D62">
              <w:rPr>
                <w:i w:val="0"/>
              </w:rPr>
              <w:t>vxCPRS</w:t>
            </w:r>
          </w:p>
        </w:tc>
        <w:tc>
          <w:tcPr>
            <w:tcW w:w="1832" w:type="dxa"/>
            <w:vAlign w:val="center"/>
          </w:tcPr>
          <w:p w:rsidR="009851F6" w:rsidRPr="00685D62" w:rsidRDefault="009851F6" w:rsidP="00FE7842">
            <w:pPr>
              <w:pStyle w:val="Instructions"/>
              <w:ind w:left="0"/>
              <w:jc w:val="center"/>
              <w:rPr>
                <w:i w:val="0"/>
              </w:rPr>
            </w:pPr>
            <w:r w:rsidRPr="00685D62">
              <w:rPr>
                <w:i w:val="0"/>
              </w:rPr>
              <w:t>vxCPRS</w:t>
            </w:r>
          </w:p>
        </w:tc>
        <w:tc>
          <w:tcPr>
            <w:tcW w:w="1622" w:type="dxa"/>
            <w:vAlign w:val="center"/>
          </w:tcPr>
          <w:p w:rsidR="009851F6" w:rsidRPr="00685D62" w:rsidRDefault="009851F6" w:rsidP="00FE7842">
            <w:pPr>
              <w:pStyle w:val="Instructions"/>
              <w:ind w:left="0"/>
              <w:jc w:val="center"/>
              <w:rPr>
                <w:i w:val="0"/>
              </w:rPr>
            </w:pPr>
            <w:r w:rsidRPr="00685D62">
              <w:rPr>
                <w:i w:val="0"/>
              </w:rPr>
              <w:t>vxCPRS</w:t>
            </w:r>
          </w:p>
        </w:tc>
        <w:tc>
          <w:tcPr>
            <w:tcW w:w="1360" w:type="dxa"/>
            <w:vAlign w:val="center"/>
          </w:tcPr>
          <w:p w:rsidR="009851F6" w:rsidRPr="00685D62" w:rsidRDefault="009851F6" w:rsidP="00FE7842">
            <w:pPr>
              <w:pStyle w:val="Instructions"/>
              <w:ind w:left="0"/>
              <w:jc w:val="center"/>
              <w:rPr>
                <w:i w:val="0"/>
              </w:rPr>
            </w:pPr>
            <w:r>
              <w:rPr>
                <w:i w:val="0"/>
              </w:rPr>
              <w:t xml:space="preserve"> vxCPRS</w:t>
            </w:r>
          </w:p>
        </w:tc>
      </w:tr>
      <w:tr w:rsidR="009851F6" w:rsidRPr="00685D62" w:rsidTr="00FE7842">
        <w:tc>
          <w:tcPr>
            <w:tcW w:w="1080" w:type="dxa"/>
          </w:tcPr>
          <w:p w:rsidR="009851F6" w:rsidRPr="00685D62" w:rsidRDefault="009851F6" w:rsidP="00FE7842">
            <w:pPr>
              <w:pStyle w:val="Instructions"/>
              <w:ind w:left="0"/>
              <w:rPr>
                <w:i w:val="0"/>
              </w:rPr>
            </w:pPr>
            <w:r w:rsidRPr="00685D62">
              <w:rPr>
                <w:i w:val="0"/>
              </w:rPr>
              <w:t>1:00 – 5:00</w:t>
            </w:r>
          </w:p>
        </w:tc>
        <w:tc>
          <w:tcPr>
            <w:tcW w:w="1115" w:type="dxa"/>
            <w:vAlign w:val="center"/>
          </w:tcPr>
          <w:p w:rsidR="009851F6" w:rsidRPr="00685D62" w:rsidRDefault="009851F6" w:rsidP="00FE7842">
            <w:pPr>
              <w:pStyle w:val="Instructions"/>
              <w:ind w:left="0"/>
              <w:jc w:val="center"/>
              <w:rPr>
                <w:i w:val="0"/>
              </w:rPr>
            </w:pPr>
            <w:r w:rsidRPr="00685D62">
              <w:rPr>
                <w:i w:val="0"/>
              </w:rPr>
              <w:t xml:space="preserve">N/A </w:t>
            </w:r>
          </w:p>
        </w:tc>
        <w:tc>
          <w:tcPr>
            <w:tcW w:w="1559" w:type="dxa"/>
            <w:vAlign w:val="center"/>
          </w:tcPr>
          <w:p w:rsidR="009851F6" w:rsidRPr="00685D62" w:rsidRDefault="009851F6" w:rsidP="00FE7842">
            <w:pPr>
              <w:pStyle w:val="Instructions"/>
              <w:ind w:left="0"/>
              <w:jc w:val="center"/>
              <w:rPr>
                <w:i w:val="0"/>
              </w:rPr>
            </w:pPr>
            <w:r w:rsidRPr="00685D62">
              <w:rPr>
                <w:i w:val="0"/>
              </w:rPr>
              <w:t>vxMHS</w:t>
            </w:r>
          </w:p>
        </w:tc>
        <w:tc>
          <w:tcPr>
            <w:tcW w:w="1832" w:type="dxa"/>
            <w:vAlign w:val="center"/>
          </w:tcPr>
          <w:p w:rsidR="009851F6" w:rsidRPr="00685D62" w:rsidRDefault="009851F6" w:rsidP="00FE7842">
            <w:pPr>
              <w:pStyle w:val="Instructions"/>
              <w:ind w:left="0"/>
              <w:jc w:val="center"/>
              <w:rPr>
                <w:i w:val="0"/>
              </w:rPr>
            </w:pPr>
            <w:r w:rsidRPr="00685D62">
              <w:rPr>
                <w:i w:val="0"/>
              </w:rPr>
              <w:t>vxMHS</w:t>
            </w:r>
          </w:p>
        </w:tc>
        <w:tc>
          <w:tcPr>
            <w:tcW w:w="1622" w:type="dxa"/>
            <w:vAlign w:val="center"/>
          </w:tcPr>
          <w:p w:rsidR="009851F6" w:rsidRPr="00685D62" w:rsidRDefault="009851F6" w:rsidP="00FE7842">
            <w:pPr>
              <w:pStyle w:val="Instructions"/>
              <w:ind w:left="0"/>
              <w:jc w:val="center"/>
              <w:rPr>
                <w:i w:val="0"/>
              </w:rPr>
            </w:pPr>
            <w:r w:rsidRPr="00685D62">
              <w:rPr>
                <w:i w:val="0"/>
              </w:rPr>
              <w:t>vxMHS</w:t>
            </w:r>
          </w:p>
        </w:tc>
        <w:tc>
          <w:tcPr>
            <w:tcW w:w="1360" w:type="dxa"/>
            <w:vAlign w:val="center"/>
          </w:tcPr>
          <w:p w:rsidR="009851F6" w:rsidRPr="00685D62" w:rsidRDefault="009851F6" w:rsidP="00FE7842">
            <w:pPr>
              <w:pStyle w:val="Instructions"/>
              <w:ind w:left="0"/>
              <w:jc w:val="center"/>
              <w:rPr>
                <w:i w:val="0"/>
              </w:rPr>
            </w:pPr>
            <w:r>
              <w:rPr>
                <w:i w:val="0"/>
              </w:rPr>
              <w:t xml:space="preserve"> </w:t>
            </w:r>
            <w:r w:rsidRPr="00685D62">
              <w:rPr>
                <w:i w:val="0"/>
              </w:rPr>
              <w:t>vxMHS</w:t>
            </w:r>
          </w:p>
        </w:tc>
      </w:tr>
    </w:tbl>
    <w:p w:rsidR="009851F6" w:rsidRDefault="009851F6" w:rsidP="009851F6">
      <w:pPr>
        <w:pStyle w:val="Instructions"/>
        <w:ind w:left="2160"/>
        <w:rPr>
          <w:i w:val="0"/>
        </w:rPr>
      </w:pPr>
    </w:p>
    <w:p w:rsidR="009851F6" w:rsidRDefault="009851F6" w:rsidP="009851F6">
      <w:pPr>
        <w:pStyle w:val="Instructions"/>
        <w:numPr>
          <w:ilvl w:val="0"/>
          <w:numId w:val="15"/>
        </w:numPr>
        <w:ind w:left="2160"/>
        <w:rPr>
          <w:i w:val="0"/>
        </w:rPr>
      </w:pPr>
      <w:r>
        <w:rPr>
          <w:i w:val="0"/>
        </w:rPr>
        <w:t xml:space="preserve">Notifications of training dates and instructions for registration will be delivered via email to all UBHC who will use vxVistA.  UBHC staff will have the ability sign-up on line and attend training at times convenient to them but within the timeframes of the scheduled offerings.  Preference will be given to identified super users during the first two weeks.  A registration deadline of 3/15/11 will be imposed to allow the training team to assess the estimated attendance and to allow for management intervention for staff who have not registered. </w:t>
      </w:r>
    </w:p>
    <w:p w:rsidR="009851F6" w:rsidRDefault="009851F6" w:rsidP="009851F6">
      <w:pPr>
        <w:pStyle w:val="Instructions"/>
        <w:numPr>
          <w:ilvl w:val="0"/>
          <w:numId w:val="15"/>
        </w:numPr>
        <w:ind w:left="2160"/>
        <w:rPr>
          <w:i w:val="0"/>
        </w:rPr>
      </w:pPr>
      <w:r>
        <w:rPr>
          <w:i w:val="0"/>
        </w:rPr>
        <w:t xml:space="preserve">Training attendance will be tracked and reconciled utilizing EventPro.  The total number of UBHC staff that will be required to attend vxVista </w:t>
      </w:r>
      <w:r>
        <w:rPr>
          <w:i w:val="0"/>
        </w:rPr>
        <w:lastRenderedPageBreak/>
        <w:t>CPRS training is 727.  The total number of UBHC staff that will be required to attend vxVista vxMHS training is 550.  Training schedule is based on an attendance rate of 90% at the primary training location (ie. 18 out of 20 seats).</w:t>
      </w:r>
    </w:p>
    <w:p w:rsidR="009851F6" w:rsidRDefault="009851F6" w:rsidP="009851F6">
      <w:pPr>
        <w:pStyle w:val="Instructions"/>
        <w:numPr>
          <w:ilvl w:val="0"/>
          <w:numId w:val="15"/>
        </w:numPr>
        <w:ind w:left="2160"/>
        <w:rPr>
          <w:i w:val="0"/>
        </w:rPr>
      </w:pPr>
      <w:r w:rsidRPr="00C76C4D">
        <w:rPr>
          <w:i w:val="0"/>
        </w:rPr>
        <w:t xml:space="preserve">A training </w:t>
      </w:r>
      <w:r>
        <w:rPr>
          <w:i w:val="0"/>
        </w:rPr>
        <w:t>compliance</w:t>
      </w:r>
      <w:r w:rsidRPr="00C76C4D">
        <w:rPr>
          <w:i w:val="0"/>
        </w:rPr>
        <w:t xml:space="preserve"> rate of 85% will be acceptable for production go-live of vxVista.</w:t>
      </w:r>
      <w:r>
        <w:rPr>
          <w:i w:val="0"/>
        </w:rPr>
        <w:t xml:space="preserve">  This will be measured by the completion of the vxVistA competency exam and refresher course.</w:t>
      </w:r>
    </w:p>
    <w:p w:rsidR="009851F6" w:rsidRDefault="009851F6" w:rsidP="009851F6">
      <w:pPr>
        <w:pStyle w:val="Instructions"/>
        <w:rPr>
          <w:i w:val="0"/>
        </w:rPr>
      </w:pPr>
      <w:r>
        <w:rPr>
          <w:i w:val="0"/>
        </w:rPr>
        <w:t>In-Person Training Session Staffing:</w:t>
      </w:r>
    </w:p>
    <w:p w:rsidR="009851F6" w:rsidRDefault="009851F6" w:rsidP="009851F6">
      <w:pPr>
        <w:pStyle w:val="Instructions"/>
        <w:numPr>
          <w:ilvl w:val="0"/>
          <w:numId w:val="16"/>
        </w:numPr>
        <w:rPr>
          <w:i w:val="0"/>
        </w:rPr>
      </w:pPr>
      <w:r>
        <w:rPr>
          <w:i w:val="0"/>
        </w:rPr>
        <w:t>One Trainer (DSS)</w:t>
      </w:r>
    </w:p>
    <w:p w:rsidR="009851F6" w:rsidRDefault="009851F6" w:rsidP="009851F6">
      <w:pPr>
        <w:pStyle w:val="Instructions"/>
        <w:numPr>
          <w:ilvl w:val="0"/>
          <w:numId w:val="16"/>
        </w:numPr>
        <w:rPr>
          <w:i w:val="0"/>
        </w:rPr>
      </w:pPr>
      <w:r>
        <w:rPr>
          <w:i w:val="0"/>
        </w:rPr>
        <w:t>One Proctor (UBHC) – to answer questions and ensure no one falls behind</w:t>
      </w:r>
    </w:p>
    <w:p w:rsidR="009851F6" w:rsidRPr="00C76C4D" w:rsidRDefault="009851F6" w:rsidP="009851F6">
      <w:pPr>
        <w:pStyle w:val="Instructions"/>
        <w:numPr>
          <w:ilvl w:val="0"/>
          <w:numId w:val="16"/>
        </w:numPr>
        <w:rPr>
          <w:i w:val="0"/>
        </w:rPr>
      </w:pPr>
      <w:r>
        <w:rPr>
          <w:i w:val="0"/>
        </w:rPr>
        <w:t>One IS Staff (UBHC) – to ensure technical connectivity at class start. IS staff will also be on call to immediately attend to technical issues that may arise regarding hardware or connectivity.</w:t>
      </w:r>
    </w:p>
    <w:p w:rsidR="009851F6" w:rsidRPr="00C76C4D" w:rsidRDefault="009851F6" w:rsidP="009851F6">
      <w:pPr>
        <w:pStyle w:val="Instructions"/>
        <w:numPr>
          <w:ilvl w:val="0"/>
          <w:numId w:val="16"/>
        </w:numPr>
        <w:rPr>
          <w:i w:val="0"/>
        </w:rPr>
      </w:pPr>
      <w:r>
        <w:rPr>
          <w:i w:val="0"/>
          <w:lang w:val="en-US"/>
        </w:rPr>
        <w:t xml:space="preserve">For vxMHS training there will be two DSS trainers in each class. DSS may add trainers for vxCPRS training if needed. </w:t>
      </w:r>
    </w:p>
    <w:p w:rsidR="009851F6" w:rsidRDefault="009851F6" w:rsidP="009851F6">
      <w:pPr>
        <w:pStyle w:val="Instructions"/>
        <w:rPr>
          <w:i w:val="0"/>
        </w:rPr>
      </w:pPr>
    </w:p>
    <w:p w:rsidR="009851F6" w:rsidRDefault="009851F6" w:rsidP="009851F6">
      <w:pPr>
        <w:pStyle w:val="Heading2"/>
      </w:pPr>
      <w:bookmarkStart w:id="77" w:name="_Toc282678545"/>
      <w:bookmarkStart w:id="78" w:name="_Toc317661053"/>
      <w:r>
        <w:t>Assumptions, Constraints &amp; Risks</w:t>
      </w:r>
      <w:bookmarkEnd w:id="77"/>
      <w:bookmarkEnd w:id="78"/>
      <w:r>
        <w:t xml:space="preserve"> </w:t>
      </w:r>
    </w:p>
    <w:p w:rsidR="009851F6" w:rsidRPr="008F7189" w:rsidRDefault="009851F6" w:rsidP="009851F6">
      <w:pPr>
        <w:pStyle w:val="Example"/>
      </w:pPr>
      <w:r w:rsidRPr="00EB60AC">
        <w:rPr>
          <w:color w:val="auto"/>
        </w:rPr>
        <w:t>This document assumes</w:t>
      </w:r>
      <w:r>
        <w:rPr>
          <w:color w:val="auto"/>
        </w:rPr>
        <w:t>:</w:t>
      </w:r>
    </w:p>
    <w:p w:rsidR="009851F6" w:rsidRDefault="009851F6" w:rsidP="009851F6">
      <w:pPr>
        <w:pStyle w:val="Instructions"/>
        <w:numPr>
          <w:ilvl w:val="0"/>
          <w:numId w:val="14"/>
        </w:numPr>
        <w:rPr>
          <w:i w:val="0"/>
        </w:rPr>
      </w:pPr>
      <w:r>
        <w:rPr>
          <w:i w:val="0"/>
        </w:rPr>
        <w:t>Acquisition and configuration of the mobile training technology</w:t>
      </w:r>
    </w:p>
    <w:p w:rsidR="009851F6" w:rsidRDefault="009851F6" w:rsidP="009851F6">
      <w:pPr>
        <w:pStyle w:val="Instructions"/>
        <w:numPr>
          <w:ilvl w:val="0"/>
          <w:numId w:val="14"/>
        </w:numPr>
        <w:rPr>
          <w:i w:val="0"/>
        </w:rPr>
      </w:pPr>
      <w:r>
        <w:rPr>
          <w:i w:val="0"/>
        </w:rPr>
        <w:t>Required resources will be dedicated at the recommended effort allocations</w:t>
      </w:r>
    </w:p>
    <w:p w:rsidR="009851F6" w:rsidRDefault="009851F6" w:rsidP="009851F6">
      <w:pPr>
        <w:pStyle w:val="Instructions"/>
        <w:numPr>
          <w:ilvl w:val="0"/>
          <w:numId w:val="14"/>
        </w:numPr>
        <w:rPr>
          <w:i w:val="0"/>
        </w:rPr>
      </w:pPr>
      <w:r>
        <w:rPr>
          <w:i w:val="0"/>
        </w:rPr>
        <w:t>All training locations and technology will be available and unused during the training phase (11 weeks)</w:t>
      </w:r>
    </w:p>
    <w:p w:rsidR="009851F6" w:rsidRDefault="009851F6" w:rsidP="009851F6">
      <w:pPr>
        <w:pStyle w:val="Instructions"/>
        <w:numPr>
          <w:ilvl w:val="0"/>
          <w:numId w:val="14"/>
        </w:numPr>
        <w:rPr>
          <w:i w:val="0"/>
        </w:rPr>
      </w:pPr>
      <w:r>
        <w:rPr>
          <w:i w:val="0"/>
        </w:rPr>
        <w:t>vxVista training system is functional with system configuration and document development completed</w:t>
      </w:r>
    </w:p>
    <w:p w:rsidR="009851F6" w:rsidRDefault="009851F6" w:rsidP="009851F6">
      <w:pPr>
        <w:pStyle w:val="Instructions"/>
        <w:numPr>
          <w:ilvl w:val="0"/>
          <w:numId w:val="14"/>
        </w:numPr>
        <w:rPr>
          <w:i w:val="0"/>
        </w:rPr>
      </w:pPr>
      <w:r>
        <w:rPr>
          <w:i w:val="0"/>
        </w:rPr>
        <w:t>Project testing phase has completed successfully</w:t>
      </w:r>
    </w:p>
    <w:p w:rsidR="009851F6" w:rsidRDefault="009851F6" w:rsidP="009851F6">
      <w:pPr>
        <w:pStyle w:val="Instructions"/>
        <w:numPr>
          <w:ilvl w:val="0"/>
          <w:numId w:val="14"/>
        </w:numPr>
        <w:rPr>
          <w:i w:val="0"/>
        </w:rPr>
      </w:pPr>
      <w:r>
        <w:rPr>
          <w:i w:val="0"/>
        </w:rPr>
        <w:t>UBHC Trainers are competent in vxVista system use</w:t>
      </w:r>
    </w:p>
    <w:p w:rsidR="009851F6" w:rsidRDefault="009851F6" w:rsidP="009851F6">
      <w:pPr>
        <w:pStyle w:val="Instructions"/>
        <w:numPr>
          <w:ilvl w:val="0"/>
          <w:numId w:val="14"/>
        </w:numPr>
        <w:rPr>
          <w:i w:val="0"/>
        </w:rPr>
      </w:pPr>
      <w:r>
        <w:rPr>
          <w:i w:val="0"/>
        </w:rPr>
        <w:t>Management support of training initiatives</w:t>
      </w:r>
    </w:p>
    <w:p w:rsidR="009851F6" w:rsidRPr="00EB60AC" w:rsidRDefault="009851F6" w:rsidP="009851F6">
      <w:pPr>
        <w:pStyle w:val="Instructions"/>
        <w:numPr>
          <w:ilvl w:val="0"/>
          <w:numId w:val="14"/>
        </w:numPr>
        <w:rPr>
          <w:i w:val="0"/>
        </w:rPr>
      </w:pPr>
      <w:r>
        <w:rPr>
          <w:i w:val="0"/>
          <w:lang w:val="en-US"/>
        </w:rPr>
        <w:t>While the time allotted for training is adequate, the decision to require all training in a single day is the choice of UBHC. DSS recommends against this due to quantity of information to be learned.</w:t>
      </w:r>
    </w:p>
    <w:p w:rsidR="009851F6" w:rsidRPr="00EB60AC" w:rsidRDefault="009851F6" w:rsidP="009851F6">
      <w:pPr>
        <w:pStyle w:val="Instructions"/>
        <w:numPr>
          <w:ilvl w:val="0"/>
          <w:numId w:val="14"/>
        </w:numPr>
        <w:rPr>
          <w:i w:val="0"/>
        </w:rPr>
      </w:pPr>
      <w:r>
        <w:rPr>
          <w:i w:val="0"/>
          <w:lang w:val="en-US"/>
        </w:rPr>
        <w:lastRenderedPageBreak/>
        <w:t xml:space="preserve">Online competency tests can help learners, trainers and managers identify topics that the learner should work on more. However, success in completing a test is not a certification of the learner or a guarantee of success in using the system.  </w:t>
      </w:r>
    </w:p>
    <w:p w:rsidR="009851F6" w:rsidRDefault="009851F6" w:rsidP="009851F6">
      <w:pPr>
        <w:pStyle w:val="Heading2"/>
      </w:pPr>
      <w:bookmarkStart w:id="79" w:name="_Toc282678546"/>
      <w:bookmarkStart w:id="80" w:name="_Toc317661054"/>
      <w:r>
        <w:t>System Overview</w:t>
      </w:r>
      <w:bookmarkEnd w:id="79"/>
      <w:bookmarkEnd w:id="80"/>
    </w:p>
    <w:p w:rsidR="009851F6" w:rsidRDefault="009851F6" w:rsidP="009851F6">
      <w:pPr>
        <w:pStyle w:val="Instructions"/>
        <w:rPr>
          <w:i w:val="0"/>
        </w:rPr>
      </w:pPr>
      <w:r>
        <w:rPr>
          <w:i w:val="0"/>
        </w:rPr>
        <w:t>System Owner – Leon Garfinkel</w:t>
      </w:r>
    </w:p>
    <w:p w:rsidR="009851F6" w:rsidRDefault="009851F6" w:rsidP="009851F6">
      <w:pPr>
        <w:pStyle w:val="Instructions"/>
        <w:rPr>
          <w:i w:val="0"/>
        </w:rPr>
      </w:pPr>
      <w:r>
        <w:rPr>
          <w:i w:val="0"/>
        </w:rPr>
        <w:t>Application Manager – Erin Bauzyk</w:t>
      </w:r>
    </w:p>
    <w:p w:rsidR="009851F6" w:rsidRPr="00EB60AC" w:rsidRDefault="009851F6" w:rsidP="009851F6">
      <w:pPr>
        <w:pStyle w:val="Instructions"/>
        <w:rPr>
          <w:i w:val="0"/>
        </w:rPr>
      </w:pPr>
      <w:r>
        <w:rPr>
          <w:i w:val="0"/>
        </w:rPr>
        <w:t>System Administrator – Gus Jabbour</w:t>
      </w:r>
    </w:p>
    <w:p w:rsidR="009851F6" w:rsidRDefault="009851F6" w:rsidP="009851F6">
      <w:pPr>
        <w:pStyle w:val="Heading2"/>
      </w:pPr>
      <w:bookmarkStart w:id="81" w:name="_Toc282678547"/>
      <w:bookmarkStart w:id="82" w:name="_Toc317661055"/>
      <w:r>
        <w:t>Project References</w:t>
      </w:r>
      <w:bookmarkEnd w:id="81"/>
      <w:bookmarkEnd w:id="82"/>
    </w:p>
    <w:p w:rsidR="009851F6" w:rsidRDefault="009851F6" w:rsidP="006839AD">
      <w:pPr>
        <w:pStyle w:val="BulletedInstructions"/>
        <w:numPr>
          <w:ilvl w:val="0"/>
          <w:numId w:val="26"/>
        </w:numPr>
      </w:pPr>
      <w:r w:rsidRPr="00AE1524">
        <w:t>UBHC RC Implementation Training Plan</w:t>
      </w:r>
    </w:p>
    <w:p w:rsidR="009851F6" w:rsidRDefault="009851F6" w:rsidP="006839AD">
      <w:pPr>
        <w:pStyle w:val="BulletedInstructions"/>
        <w:numPr>
          <w:ilvl w:val="0"/>
          <w:numId w:val="26"/>
        </w:numPr>
      </w:pPr>
      <w:r>
        <w:t>Training Phase:</w:t>
      </w:r>
    </w:p>
    <w:p w:rsidR="009851F6" w:rsidRDefault="009851F6" w:rsidP="009851F6">
      <w:pPr>
        <w:pStyle w:val="BulletedInstructions"/>
        <w:numPr>
          <w:ilvl w:val="1"/>
          <w:numId w:val="4"/>
        </w:numPr>
      </w:pPr>
      <w:r>
        <w:t>In-person Training: 4/4/11 – 6/17/11</w:t>
      </w:r>
    </w:p>
    <w:p w:rsidR="009851F6" w:rsidRDefault="009851F6" w:rsidP="009851F6">
      <w:pPr>
        <w:pStyle w:val="BulletedInstructions"/>
        <w:numPr>
          <w:ilvl w:val="1"/>
          <w:numId w:val="4"/>
        </w:numPr>
      </w:pPr>
      <w:r>
        <w:t>Web-based Refresher Training: 6/6/11 - indefinite</w:t>
      </w:r>
    </w:p>
    <w:p w:rsidR="009851F6" w:rsidRDefault="009851F6" w:rsidP="009851F6">
      <w:pPr>
        <w:pStyle w:val="BulletedInstructions"/>
        <w:numPr>
          <w:ilvl w:val="1"/>
          <w:numId w:val="4"/>
        </w:numPr>
      </w:pPr>
      <w:r>
        <w:t>Competency Exam: 4/4/11 - indefinite</w:t>
      </w:r>
    </w:p>
    <w:p w:rsidR="009851F6" w:rsidRPr="00AE1524" w:rsidRDefault="009851F6" w:rsidP="009851F6">
      <w:pPr>
        <w:pStyle w:val="BulletedInstructions"/>
        <w:numPr>
          <w:ilvl w:val="0"/>
          <w:numId w:val="0"/>
        </w:numPr>
        <w:ind w:left="1440"/>
      </w:pPr>
    </w:p>
    <w:p w:rsidR="009851F6" w:rsidRDefault="009851F6" w:rsidP="009851F6">
      <w:pPr>
        <w:pStyle w:val="Heading2"/>
      </w:pPr>
      <w:r w:rsidRPr="00D244DF">
        <w:t xml:space="preserve"> </w:t>
      </w:r>
      <w:bookmarkStart w:id="83" w:name="_Toc282678548"/>
      <w:bookmarkStart w:id="84" w:name="_Toc317661056"/>
      <w:r w:rsidRPr="00D244DF">
        <w:t>Points of Contact</w:t>
      </w:r>
      <w:bookmarkEnd w:id="83"/>
      <w:bookmarkEnd w:id="84"/>
      <w:r w:rsidRPr="00D244DF">
        <w:t xml:space="preserve"> </w:t>
      </w:r>
    </w:p>
    <w:p w:rsidR="009851F6" w:rsidRPr="006839AD" w:rsidRDefault="009851F6" w:rsidP="009851F6">
      <w:pPr>
        <w:pStyle w:val="Heading"/>
        <w:keepNext w:val="0"/>
        <w:keepLines w:val="0"/>
        <w:numPr>
          <w:ilvl w:val="2"/>
          <w:numId w:val="1"/>
        </w:numPr>
        <w:spacing w:before="0" w:after="240"/>
        <w:contextualSpacing/>
        <w:outlineLvl w:val="9"/>
        <w:rPr>
          <w:rFonts w:ascii="Arial" w:hAnsi="Arial"/>
          <w:bCs w:val="0"/>
          <w:color w:val="4F81BD" w:themeColor="accent1"/>
          <w:sz w:val="22"/>
          <w:szCs w:val="20"/>
        </w:rPr>
      </w:pPr>
      <w:bookmarkStart w:id="85" w:name="_Toc282678549"/>
      <w:bookmarkStart w:id="86" w:name="_Toc317661057"/>
      <w:r w:rsidRPr="006839AD">
        <w:rPr>
          <w:rFonts w:ascii="Arial" w:hAnsi="Arial"/>
          <w:bCs w:val="0"/>
          <w:color w:val="4F81BD" w:themeColor="accent1"/>
          <w:sz w:val="22"/>
          <w:szCs w:val="20"/>
        </w:rPr>
        <w:t>Information</w:t>
      </w:r>
      <w:bookmarkEnd w:id="85"/>
      <w:bookmarkEnd w:id="86"/>
    </w:p>
    <w:p w:rsidR="009851F6" w:rsidRDefault="009851F6" w:rsidP="009851F6">
      <w:pPr>
        <w:pStyle w:val="Instructions"/>
        <w:rPr>
          <w:i w:val="0"/>
        </w:rPr>
      </w:pPr>
      <w:r w:rsidRPr="008264CA">
        <w:rPr>
          <w:i w:val="0"/>
        </w:rPr>
        <w:t>I</w:t>
      </w:r>
      <w:r>
        <w:rPr>
          <w:i w:val="0"/>
        </w:rPr>
        <w:t>nstructional Designers:</w:t>
      </w:r>
    </w:p>
    <w:p w:rsidR="009851F6" w:rsidRPr="00E67A1F" w:rsidRDefault="009851F6" w:rsidP="009851F6">
      <w:pPr>
        <w:numPr>
          <w:ilvl w:val="0"/>
          <w:numId w:val="18"/>
        </w:numPr>
        <w:ind w:left="1440"/>
        <w:jc w:val="left"/>
        <w:rPr>
          <w:rFonts w:cs="Arial"/>
          <w:color w:val="0000FF"/>
          <w:sz w:val="20"/>
          <w:u w:val="single"/>
          <w:lang w:val="en-US" w:eastAsia="en-US"/>
        </w:rPr>
      </w:pPr>
      <w:r w:rsidRPr="00E67A1F">
        <w:rPr>
          <w:rFonts w:cs="Arial"/>
          <w:color w:val="000000"/>
          <w:lang w:val="en-US" w:eastAsia="en-US"/>
        </w:rPr>
        <w:t xml:space="preserve">Alisha Howell </w:t>
      </w:r>
      <w:r w:rsidRPr="00E67A1F">
        <w:rPr>
          <w:rFonts w:cs="Arial"/>
          <w:color w:val="0000FF"/>
          <w:sz w:val="20"/>
          <w:u w:val="single"/>
          <w:lang w:val="en-US" w:eastAsia="en-US"/>
        </w:rPr>
        <w:t xml:space="preserve"> </w:t>
      </w:r>
      <w:r>
        <w:rPr>
          <w:rFonts w:cs="Arial"/>
          <w:color w:val="0000FF"/>
          <w:sz w:val="20"/>
          <w:u w:val="single"/>
          <w:lang w:val="en-US" w:eastAsia="en-US"/>
        </w:rPr>
        <w:t>(</w:t>
      </w:r>
      <w:r w:rsidRPr="00C023FF">
        <w:rPr>
          <w:rFonts w:cs="Arial"/>
          <w:color w:val="0000FF"/>
          <w:szCs w:val="22"/>
          <w:u w:val="single"/>
          <w:lang w:val="en-US" w:eastAsia="en-US"/>
        </w:rPr>
        <w:t>Ahowell@dssinc.com</w:t>
      </w:r>
      <w:r>
        <w:rPr>
          <w:rFonts w:cs="Arial"/>
          <w:color w:val="0000FF"/>
          <w:sz w:val="20"/>
          <w:u w:val="single"/>
          <w:lang w:val="en-US" w:eastAsia="en-US"/>
        </w:rPr>
        <w:t>)</w:t>
      </w:r>
    </w:p>
    <w:p w:rsidR="009851F6" w:rsidRPr="00754250" w:rsidRDefault="009851F6" w:rsidP="009851F6">
      <w:pPr>
        <w:numPr>
          <w:ilvl w:val="0"/>
          <w:numId w:val="18"/>
        </w:numPr>
        <w:ind w:left="1440"/>
        <w:jc w:val="left"/>
        <w:rPr>
          <w:rFonts w:cs="Arial"/>
          <w:color w:val="0000FF"/>
          <w:sz w:val="20"/>
          <w:u w:val="single"/>
          <w:lang w:val="en-US" w:eastAsia="en-US"/>
        </w:rPr>
      </w:pPr>
      <w:r w:rsidRPr="00E67A1F">
        <w:rPr>
          <w:rFonts w:cs="Arial"/>
          <w:szCs w:val="22"/>
          <w:lang w:val="en-US" w:eastAsia="en-US"/>
        </w:rPr>
        <w:t>Patricia Meehan (</w:t>
      </w:r>
      <w:hyperlink r:id="rId14" w:history="1">
        <w:r w:rsidRPr="00E67A1F">
          <w:rPr>
            <w:rFonts w:cs="Arial"/>
            <w:color w:val="0000FF"/>
            <w:szCs w:val="22"/>
            <w:u w:val="single"/>
            <w:lang w:val="en-US" w:eastAsia="en-US"/>
          </w:rPr>
          <w:t>pmeehan@dssinc.com</w:t>
        </w:r>
      </w:hyperlink>
      <w:r w:rsidRPr="00E67A1F">
        <w:rPr>
          <w:rFonts w:cs="Arial"/>
          <w:color w:val="0000FF"/>
          <w:szCs w:val="22"/>
          <w:u w:val="single"/>
          <w:lang w:val="en-US" w:eastAsia="en-US"/>
        </w:rPr>
        <w:t>)</w:t>
      </w:r>
    </w:p>
    <w:p w:rsidR="009851F6" w:rsidRPr="00E67A1F" w:rsidRDefault="009851F6" w:rsidP="009851F6">
      <w:pPr>
        <w:numPr>
          <w:ilvl w:val="0"/>
          <w:numId w:val="18"/>
        </w:numPr>
        <w:ind w:left="1440"/>
        <w:jc w:val="left"/>
        <w:rPr>
          <w:rFonts w:cs="Arial"/>
          <w:color w:val="0000FF"/>
          <w:sz w:val="20"/>
          <w:u w:val="single"/>
          <w:lang w:val="en-US" w:eastAsia="en-US"/>
        </w:rPr>
      </w:pPr>
      <w:r>
        <w:rPr>
          <w:rFonts w:cs="Arial"/>
          <w:szCs w:val="22"/>
          <w:lang w:val="en-US" w:eastAsia="en-US"/>
        </w:rPr>
        <w:t>Margie Martinez (mmartinez@dssinc.com)</w:t>
      </w:r>
    </w:p>
    <w:p w:rsidR="009851F6" w:rsidRDefault="009851F6" w:rsidP="009851F6">
      <w:pPr>
        <w:ind w:left="792"/>
        <w:jc w:val="left"/>
      </w:pPr>
      <w:r>
        <w:t>UBHC Trainers &amp; Proctors:</w:t>
      </w:r>
    </w:p>
    <w:p w:rsidR="009851F6" w:rsidRPr="008264CA" w:rsidRDefault="009851F6" w:rsidP="009851F6">
      <w:pPr>
        <w:numPr>
          <w:ilvl w:val="0"/>
          <w:numId w:val="17"/>
        </w:numPr>
        <w:jc w:val="left"/>
        <w:rPr>
          <w:rFonts w:cs="Arial"/>
          <w:sz w:val="20"/>
          <w:lang w:val="en-US" w:eastAsia="en-US"/>
        </w:rPr>
      </w:pPr>
      <w:r>
        <w:t xml:space="preserve">Bob Ford (732-235-9348, </w:t>
      </w:r>
      <w:hyperlink r:id="rId15" w:history="1">
        <w:r w:rsidRPr="00C023FF">
          <w:rPr>
            <w:rStyle w:val="Hyperlink"/>
          </w:rPr>
          <w:t>fordrm@umdnj.edu</w:t>
        </w:r>
      </w:hyperlink>
      <w:r>
        <w:t>)</w:t>
      </w:r>
    </w:p>
    <w:p w:rsidR="009851F6" w:rsidRPr="008264CA" w:rsidRDefault="009851F6" w:rsidP="009851F6">
      <w:pPr>
        <w:numPr>
          <w:ilvl w:val="0"/>
          <w:numId w:val="17"/>
        </w:numPr>
        <w:jc w:val="left"/>
        <w:rPr>
          <w:rFonts w:cs="Arial"/>
          <w:sz w:val="20"/>
          <w:lang w:val="en-US" w:eastAsia="en-US"/>
        </w:rPr>
      </w:pPr>
      <w:r>
        <w:t xml:space="preserve">Sharon Eaton (732-235-9343, </w:t>
      </w:r>
      <w:hyperlink r:id="rId16" w:history="1">
        <w:r w:rsidRPr="00C023FF">
          <w:rPr>
            <w:rStyle w:val="Hyperlink"/>
          </w:rPr>
          <w:t>eatonsm@umdnj.edu</w:t>
        </w:r>
      </w:hyperlink>
      <w:r>
        <w:t>)</w:t>
      </w:r>
    </w:p>
    <w:p w:rsidR="009851F6" w:rsidRPr="00B90D59" w:rsidRDefault="009851F6" w:rsidP="009851F6">
      <w:pPr>
        <w:numPr>
          <w:ilvl w:val="0"/>
          <w:numId w:val="17"/>
        </w:numPr>
        <w:jc w:val="left"/>
        <w:rPr>
          <w:rFonts w:cs="Arial"/>
          <w:sz w:val="20"/>
          <w:lang w:val="es-MX" w:eastAsia="en-US"/>
        </w:rPr>
      </w:pPr>
      <w:r w:rsidRPr="00B90D59">
        <w:rPr>
          <w:lang w:val="es-MX"/>
        </w:rPr>
        <w:t xml:space="preserve">Lisa Tassio-Leung (732-235-2147, </w:t>
      </w:r>
      <w:hyperlink r:id="rId17" w:history="1">
        <w:r w:rsidRPr="00C023FF">
          <w:rPr>
            <w:rStyle w:val="Hyperlink"/>
            <w:rFonts w:cs="Arial"/>
            <w:szCs w:val="22"/>
            <w:lang w:val="es-MX" w:eastAsia="en-US"/>
          </w:rPr>
          <w:t>leunglt@umdnj.edu</w:t>
        </w:r>
      </w:hyperlink>
      <w:r w:rsidRPr="00B90D59">
        <w:rPr>
          <w:rFonts w:cs="Arial"/>
          <w:sz w:val="20"/>
          <w:lang w:val="es-MX" w:eastAsia="en-US"/>
        </w:rPr>
        <w:t>)</w:t>
      </w:r>
    </w:p>
    <w:p w:rsidR="009851F6" w:rsidRPr="00AB74E6" w:rsidRDefault="009851F6" w:rsidP="009851F6">
      <w:pPr>
        <w:ind w:left="810"/>
        <w:jc w:val="left"/>
        <w:rPr>
          <w:rFonts w:cs="Arial"/>
          <w:szCs w:val="22"/>
          <w:lang w:val="en-US" w:eastAsia="en-US"/>
        </w:rPr>
      </w:pPr>
      <w:r w:rsidRPr="00AB74E6">
        <w:rPr>
          <w:rFonts w:cs="Arial"/>
          <w:szCs w:val="22"/>
          <w:lang w:val="en-US" w:eastAsia="en-US"/>
        </w:rPr>
        <w:t>DSS Trainers:</w:t>
      </w:r>
    </w:p>
    <w:p w:rsidR="009851F6" w:rsidRPr="00E67A1F" w:rsidRDefault="009851F6" w:rsidP="009851F6">
      <w:pPr>
        <w:numPr>
          <w:ilvl w:val="0"/>
          <w:numId w:val="18"/>
        </w:numPr>
        <w:ind w:left="1440"/>
        <w:jc w:val="left"/>
        <w:rPr>
          <w:rFonts w:cs="Arial"/>
          <w:color w:val="0000FF"/>
          <w:sz w:val="20"/>
          <w:u w:val="single"/>
          <w:lang w:val="en-US" w:eastAsia="en-US"/>
        </w:rPr>
      </w:pPr>
      <w:r w:rsidRPr="00E67A1F">
        <w:rPr>
          <w:rFonts w:cs="Arial"/>
          <w:szCs w:val="22"/>
          <w:lang w:val="en-US" w:eastAsia="en-US"/>
        </w:rPr>
        <w:t xml:space="preserve">Karen Small (561.531.0153, </w:t>
      </w:r>
      <w:hyperlink r:id="rId18" w:history="1">
        <w:r w:rsidRPr="00E67A1F">
          <w:rPr>
            <w:rStyle w:val="Hyperlink"/>
            <w:rFonts w:cs="Arial"/>
            <w:szCs w:val="22"/>
            <w:lang w:val="en-US" w:eastAsia="en-US"/>
          </w:rPr>
          <w:t>ksmall@dssinc.com</w:t>
        </w:r>
      </w:hyperlink>
      <w:r w:rsidRPr="00E67A1F">
        <w:rPr>
          <w:rFonts w:cs="Arial"/>
          <w:szCs w:val="22"/>
          <w:lang w:val="en-US" w:eastAsia="en-US"/>
        </w:rPr>
        <w:t>)</w:t>
      </w:r>
    </w:p>
    <w:p w:rsidR="009851F6" w:rsidRPr="00E67A1F" w:rsidRDefault="009851F6" w:rsidP="009851F6">
      <w:pPr>
        <w:numPr>
          <w:ilvl w:val="0"/>
          <w:numId w:val="18"/>
        </w:numPr>
        <w:ind w:left="1440"/>
        <w:jc w:val="left"/>
        <w:rPr>
          <w:rFonts w:cs="Arial"/>
          <w:szCs w:val="22"/>
          <w:lang w:val="en-US" w:eastAsia="en-US"/>
        </w:rPr>
      </w:pPr>
      <w:r w:rsidRPr="00E67A1F">
        <w:rPr>
          <w:rFonts w:cs="Arial"/>
          <w:szCs w:val="22"/>
          <w:lang w:val="en-US" w:eastAsia="en-US"/>
        </w:rPr>
        <w:t>Patricia Meehan (</w:t>
      </w:r>
      <w:hyperlink r:id="rId19" w:history="1">
        <w:r w:rsidRPr="00E67A1F">
          <w:rPr>
            <w:rFonts w:cs="Arial"/>
            <w:color w:val="0000FF"/>
            <w:szCs w:val="22"/>
            <w:u w:val="single"/>
            <w:lang w:val="en-US" w:eastAsia="en-US"/>
          </w:rPr>
          <w:t>pmeehan@dssinc.com</w:t>
        </w:r>
      </w:hyperlink>
      <w:r w:rsidRPr="00E67A1F">
        <w:rPr>
          <w:rFonts w:cs="Arial"/>
          <w:color w:val="0000FF"/>
          <w:szCs w:val="22"/>
          <w:u w:val="single"/>
          <w:lang w:val="en-US" w:eastAsia="en-US"/>
        </w:rPr>
        <w:t>)</w:t>
      </w:r>
    </w:p>
    <w:p w:rsidR="009851F6" w:rsidRPr="00605AF6" w:rsidRDefault="009851F6" w:rsidP="009851F6">
      <w:pPr>
        <w:pStyle w:val="Instructions"/>
        <w:rPr>
          <w:i w:val="0"/>
        </w:rPr>
      </w:pPr>
      <w:r w:rsidRPr="00605AF6">
        <w:rPr>
          <w:i w:val="0"/>
        </w:rPr>
        <w:t>Project Managers:</w:t>
      </w:r>
    </w:p>
    <w:p w:rsidR="009851F6" w:rsidRPr="00605AF6" w:rsidRDefault="009851F6" w:rsidP="009851F6">
      <w:pPr>
        <w:pStyle w:val="Instructions"/>
        <w:numPr>
          <w:ilvl w:val="0"/>
          <w:numId w:val="18"/>
        </w:numPr>
        <w:ind w:left="1440"/>
        <w:rPr>
          <w:i w:val="0"/>
        </w:rPr>
      </w:pPr>
      <w:r w:rsidRPr="00605AF6">
        <w:rPr>
          <w:i w:val="0"/>
        </w:rPr>
        <w:lastRenderedPageBreak/>
        <w:t xml:space="preserve">Adam Levinson – UMDNJ/UBHC (732.743.2544, </w:t>
      </w:r>
      <w:r w:rsidRPr="00AB74E6">
        <w:rPr>
          <w:i w:val="0"/>
        </w:rPr>
        <w:t>levinsaf@umdnj.edu</w:t>
      </w:r>
      <w:r w:rsidRPr="00605AF6">
        <w:rPr>
          <w:i w:val="0"/>
        </w:rPr>
        <w:t>)</w:t>
      </w:r>
    </w:p>
    <w:p w:rsidR="009851F6" w:rsidRPr="00605AF6" w:rsidRDefault="009851F6" w:rsidP="009851F6">
      <w:pPr>
        <w:pStyle w:val="Instructions"/>
        <w:numPr>
          <w:ilvl w:val="0"/>
          <w:numId w:val="18"/>
        </w:numPr>
        <w:ind w:left="1440"/>
        <w:rPr>
          <w:i w:val="0"/>
        </w:rPr>
      </w:pPr>
      <w:r w:rsidRPr="00605AF6">
        <w:rPr>
          <w:i w:val="0"/>
        </w:rPr>
        <w:t>Tom Arnold – DSS (720.260.4402, tarnold@dssinc.com)</w:t>
      </w:r>
    </w:p>
    <w:p w:rsidR="009851F6" w:rsidRPr="006839AD" w:rsidRDefault="009851F6" w:rsidP="009851F6">
      <w:pPr>
        <w:pStyle w:val="Heading"/>
        <w:keepNext w:val="0"/>
        <w:keepLines w:val="0"/>
        <w:numPr>
          <w:ilvl w:val="2"/>
          <w:numId w:val="1"/>
        </w:numPr>
        <w:spacing w:before="0" w:after="240"/>
        <w:contextualSpacing/>
        <w:outlineLvl w:val="9"/>
        <w:rPr>
          <w:rFonts w:ascii="Arial" w:hAnsi="Arial"/>
          <w:bCs w:val="0"/>
          <w:color w:val="4F81BD" w:themeColor="accent1"/>
          <w:sz w:val="22"/>
          <w:szCs w:val="20"/>
        </w:rPr>
      </w:pPr>
      <w:bookmarkStart w:id="87" w:name="_Toc282678550"/>
      <w:bookmarkStart w:id="88" w:name="_Toc317661058"/>
      <w:r w:rsidRPr="006839AD">
        <w:rPr>
          <w:rFonts w:ascii="Arial" w:hAnsi="Arial"/>
          <w:bCs w:val="0"/>
          <w:color w:val="4F81BD" w:themeColor="accent1"/>
          <w:sz w:val="22"/>
          <w:szCs w:val="20"/>
        </w:rPr>
        <w:t>Coordination</w:t>
      </w:r>
      <w:bookmarkEnd w:id="87"/>
      <w:bookmarkEnd w:id="88"/>
    </w:p>
    <w:p w:rsidR="009851F6" w:rsidRDefault="009851F6" w:rsidP="009851F6">
      <w:pPr>
        <w:pStyle w:val="Instructions"/>
        <w:rPr>
          <w:i w:val="0"/>
        </w:rPr>
      </w:pPr>
      <w:r w:rsidRPr="003D486F">
        <w:rPr>
          <w:i w:val="0"/>
        </w:rPr>
        <w:t>Sharon Eaton and Bob Ford will be responsible for training scheduling and notification to UBHC of training dates/times.  Reconciliation and tracking of attendance (handled through EventPro) will be the responsibility of Sharon Eat</w:t>
      </w:r>
      <w:r>
        <w:rPr>
          <w:i w:val="0"/>
        </w:rPr>
        <w:t xml:space="preserve">on and Bob Ford.  Reporting </w:t>
      </w:r>
      <w:r w:rsidRPr="003D486F">
        <w:rPr>
          <w:i w:val="0"/>
        </w:rPr>
        <w:t>training metrics and progress will be the responsibility of Adam Levinson.</w:t>
      </w:r>
    </w:p>
    <w:p w:rsidR="009851F6" w:rsidRPr="003D486F" w:rsidRDefault="009851F6" w:rsidP="009851F6">
      <w:pPr>
        <w:pStyle w:val="Instructions"/>
        <w:rPr>
          <w:i w:val="0"/>
        </w:rPr>
      </w:pPr>
      <w:r>
        <w:rPr>
          <w:i w:val="0"/>
        </w:rPr>
        <w:t>Coordination for DSS activities (travel, document creation etc.) will be the responsibility of Tom Arnold in conjunction with Adam Levinson.</w:t>
      </w:r>
    </w:p>
    <w:p w:rsidR="009851F6" w:rsidRDefault="009851F6" w:rsidP="009851F6">
      <w:pPr>
        <w:pStyle w:val="Heading2"/>
      </w:pPr>
      <w:r>
        <w:t xml:space="preserve"> </w:t>
      </w:r>
      <w:bookmarkStart w:id="89" w:name="_Toc282678551"/>
      <w:bookmarkStart w:id="90" w:name="_Toc317661059"/>
      <w:r>
        <w:t>General Training Prerequisites &amp; Dependencies</w:t>
      </w:r>
      <w:bookmarkEnd w:id="89"/>
      <w:bookmarkEnd w:id="90"/>
      <w:r>
        <w:t xml:space="preserve"> </w:t>
      </w:r>
    </w:p>
    <w:p w:rsidR="009851F6" w:rsidRPr="00F941CB" w:rsidRDefault="009851F6" w:rsidP="009851F6">
      <w:pPr>
        <w:pStyle w:val="Instructions"/>
        <w:rPr>
          <w:i w:val="0"/>
        </w:rPr>
      </w:pPr>
      <w:r>
        <w:rPr>
          <w:i w:val="0"/>
        </w:rPr>
        <w:t>Each training workstation must meet the following requirements:</w:t>
      </w:r>
    </w:p>
    <w:tbl>
      <w:tblPr>
        <w:tblW w:w="10283"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2114"/>
        <w:gridCol w:w="2107"/>
        <w:gridCol w:w="2107"/>
        <w:gridCol w:w="3955"/>
      </w:tblGrid>
      <w:tr w:rsidR="009851F6" w:rsidRPr="00383DFE" w:rsidTr="00FE7842">
        <w:trPr>
          <w:trHeight w:val="332"/>
        </w:trPr>
        <w:tc>
          <w:tcPr>
            <w:tcW w:w="10283" w:type="dxa"/>
            <w:gridSpan w:val="4"/>
            <w:tcBorders>
              <w:bottom w:val="single" w:sz="4" w:space="0" w:color="auto"/>
            </w:tcBorders>
            <w:shd w:val="clear" w:color="auto" w:fill="C0C0C0"/>
          </w:tcPr>
          <w:p w:rsidR="009851F6" w:rsidRPr="00383DFE" w:rsidRDefault="009851F6" w:rsidP="00FE7842">
            <w:pPr>
              <w:pStyle w:val="Table"/>
            </w:pPr>
            <w:r>
              <w:t>Summary of Requirements</w:t>
            </w:r>
          </w:p>
        </w:tc>
      </w:tr>
      <w:tr w:rsidR="009851F6" w:rsidRPr="00383DFE" w:rsidTr="00FE7842">
        <w:trPr>
          <w:trHeight w:val="343"/>
        </w:trPr>
        <w:tc>
          <w:tcPr>
            <w:tcW w:w="2114" w:type="dxa"/>
            <w:shd w:val="clear" w:color="auto" w:fill="C0C0C0"/>
          </w:tcPr>
          <w:p w:rsidR="009851F6" w:rsidRPr="00383DFE" w:rsidRDefault="009851F6" w:rsidP="00FE7842">
            <w:pPr>
              <w:pStyle w:val="Table"/>
            </w:pPr>
            <w:r>
              <w:t>Internet Speed</w:t>
            </w:r>
          </w:p>
        </w:tc>
        <w:tc>
          <w:tcPr>
            <w:tcW w:w="2107" w:type="dxa"/>
            <w:shd w:val="clear" w:color="auto" w:fill="C0C0C0"/>
          </w:tcPr>
          <w:p w:rsidR="009851F6" w:rsidRDefault="009851F6" w:rsidP="00FE7842">
            <w:pPr>
              <w:pStyle w:val="Table"/>
            </w:pPr>
            <w:r>
              <w:t>NFTS Access</w:t>
            </w:r>
          </w:p>
        </w:tc>
        <w:tc>
          <w:tcPr>
            <w:tcW w:w="2107" w:type="dxa"/>
            <w:shd w:val="clear" w:color="auto" w:fill="C0C0C0"/>
          </w:tcPr>
          <w:p w:rsidR="009851F6" w:rsidRPr="00383DFE" w:rsidRDefault="009851F6" w:rsidP="00FE7842">
            <w:pPr>
              <w:pStyle w:val="Table"/>
            </w:pPr>
            <w:r>
              <w:t>Software</w:t>
            </w:r>
          </w:p>
        </w:tc>
        <w:tc>
          <w:tcPr>
            <w:tcW w:w="3955" w:type="dxa"/>
            <w:shd w:val="clear" w:color="auto" w:fill="C0C0C0"/>
          </w:tcPr>
          <w:p w:rsidR="009851F6" w:rsidRPr="00383DFE" w:rsidRDefault="009851F6" w:rsidP="00FE7842">
            <w:pPr>
              <w:pStyle w:val="Table"/>
            </w:pPr>
            <w:r>
              <w:t>Workstation O/S</w:t>
            </w:r>
          </w:p>
        </w:tc>
      </w:tr>
      <w:tr w:rsidR="009851F6" w:rsidRPr="00F941CB" w:rsidTr="00FE7842">
        <w:trPr>
          <w:trHeight w:val="1029"/>
        </w:trPr>
        <w:tc>
          <w:tcPr>
            <w:tcW w:w="2114" w:type="dxa"/>
          </w:tcPr>
          <w:p w:rsidR="009851F6" w:rsidRPr="00F941CB" w:rsidRDefault="009851F6" w:rsidP="00FE7842">
            <w:pPr>
              <w:pStyle w:val="Tabledocumentationcontent"/>
            </w:pPr>
            <w:r>
              <w:t>High Speed</w:t>
            </w:r>
          </w:p>
        </w:tc>
        <w:tc>
          <w:tcPr>
            <w:tcW w:w="2107" w:type="dxa"/>
          </w:tcPr>
          <w:p w:rsidR="009851F6" w:rsidRDefault="009851F6" w:rsidP="00FE7842">
            <w:pPr>
              <w:pStyle w:val="Tabledocumentationcontent"/>
              <w:rPr>
                <w:sz w:val="20"/>
              </w:rPr>
            </w:pPr>
            <w:r>
              <w:rPr>
                <w:sz w:val="20"/>
              </w:rPr>
              <w:t>Each training user id must be a member of the UBHCORG group: vxvistaserver</w:t>
            </w:r>
          </w:p>
        </w:tc>
        <w:tc>
          <w:tcPr>
            <w:tcW w:w="2107" w:type="dxa"/>
          </w:tcPr>
          <w:p w:rsidR="009851F6" w:rsidRPr="00F941CB" w:rsidRDefault="009851F6" w:rsidP="00FE7842">
            <w:pPr>
              <w:pStyle w:val="Tabledocumentationcontent"/>
            </w:pPr>
            <w:r>
              <w:rPr>
                <w:sz w:val="20"/>
              </w:rPr>
              <w:t>vxVista CPRS and vxMHS installed locally</w:t>
            </w:r>
          </w:p>
        </w:tc>
        <w:tc>
          <w:tcPr>
            <w:tcW w:w="3955" w:type="dxa"/>
          </w:tcPr>
          <w:p w:rsidR="009851F6" w:rsidRPr="00F941CB" w:rsidRDefault="009851F6" w:rsidP="00FE7842">
            <w:pPr>
              <w:pStyle w:val="Tabledocumentationcontent"/>
            </w:pPr>
            <w:r w:rsidRPr="00F941CB">
              <w:t>XP SP 2 or higher</w:t>
            </w:r>
          </w:p>
        </w:tc>
      </w:tr>
    </w:tbl>
    <w:p w:rsidR="009851F6" w:rsidRDefault="009851F6" w:rsidP="009851F6">
      <w:pPr>
        <w:spacing w:after="200" w:line="276" w:lineRule="auto"/>
        <w:ind w:left="0"/>
        <w:jc w:val="left"/>
        <w:rPr>
          <w:rFonts w:ascii="Cambria" w:hAnsi="Cambria"/>
          <w:b/>
          <w:bCs/>
          <w:color w:val="365F91"/>
          <w:sz w:val="28"/>
          <w:szCs w:val="28"/>
        </w:rPr>
      </w:pPr>
    </w:p>
    <w:p w:rsidR="009851F6" w:rsidRDefault="009851F6" w:rsidP="009851F6">
      <w:pPr>
        <w:spacing w:after="200" w:line="276" w:lineRule="auto"/>
        <w:ind w:left="0"/>
        <w:jc w:val="left"/>
        <w:rPr>
          <w:rFonts w:ascii="Cambria" w:hAnsi="Cambria"/>
          <w:b/>
          <w:bCs/>
          <w:color w:val="365F91"/>
          <w:sz w:val="28"/>
          <w:szCs w:val="28"/>
        </w:rPr>
      </w:pPr>
      <w:r>
        <w:rPr>
          <w:rFonts w:ascii="Cambria" w:hAnsi="Cambria"/>
          <w:b/>
          <w:bCs/>
          <w:color w:val="365F91"/>
          <w:sz w:val="28"/>
          <w:szCs w:val="28"/>
        </w:rPr>
        <w:tab/>
      </w:r>
    </w:p>
    <w:p w:rsidR="009851F6" w:rsidRDefault="009851F6" w:rsidP="009851F6">
      <w:pPr>
        <w:pStyle w:val="Heading1"/>
        <w:numPr>
          <w:ilvl w:val="0"/>
          <w:numId w:val="1"/>
        </w:numPr>
      </w:pPr>
      <w:bookmarkStart w:id="91" w:name="_Toc282678552"/>
      <w:bookmarkStart w:id="92" w:name="_Toc317661060"/>
      <w:r>
        <w:lastRenderedPageBreak/>
        <w:t>Version Control</w:t>
      </w:r>
      <w:bookmarkEnd w:id="91"/>
      <w:bookmarkEnd w:id="92"/>
    </w:p>
    <w:tbl>
      <w:tblPr>
        <w:tblW w:w="9864"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2610"/>
        <w:gridCol w:w="3150"/>
        <w:gridCol w:w="3024"/>
      </w:tblGrid>
      <w:tr w:rsidR="009851F6" w:rsidRPr="00056C5C" w:rsidTr="00FE7842">
        <w:tc>
          <w:tcPr>
            <w:tcW w:w="1080" w:type="dxa"/>
            <w:tcBorders>
              <w:bottom w:val="single" w:sz="4" w:space="0" w:color="auto"/>
            </w:tcBorders>
            <w:shd w:val="pct12" w:color="auto" w:fill="FFFFFF"/>
            <w:vAlign w:val="bottom"/>
          </w:tcPr>
          <w:p w:rsidR="009851F6" w:rsidRPr="00056C5C" w:rsidRDefault="009851F6" w:rsidP="00FE7842">
            <w:pPr>
              <w:pStyle w:val="Table"/>
            </w:pPr>
            <w:r>
              <w:t>Version</w:t>
            </w:r>
          </w:p>
        </w:tc>
        <w:tc>
          <w:tcPr>
            <w:tcW w:w="2610" w:type="dxa"/>
            <w:tcBorders>
              <w:bottom w:val="single" w:sz="4" w:space="0" w:color="auto"/>
            </w:tcBorders>
            <w:shd w:val="pct12" w:color="auto" w:fill="FFFFFF"/>
            <w:vAlign w:val="bottom"/>
          </w:tcPr>
          <w:p w:rsidR="009851F6" w:rsidRPr="00056C5C" w:rsidRDefault="009851F6" w:rsidP="00FE7842">
            <w:pPr>
              <w:pStyle w:val="Table"/>
            </w:pPr>
            <w:r w:rsidRPr="00056C5C">
              <w:t>Date</w:t>
            </w:r>
          </w:p>
        </w:tc>
        <w:tc>
          <w:tcPr>
            <w:tcW w:w="3150" w:type="dxa"/>
            <w:tcBorders>
              <w:bottom w:val="single" w:sz="4" w:space="0" w:color="auto"/>
            </w:tcBorders>
            <w:shd w:val="pct12" w:color="auto" w:fill="FFFFFF"/>
            <w:vAlign w:val="bottom"/>
          </w:tcPr>
          <w:p w:rsidR="009851F6" w:rsidRPr="00056C5C" w:rsidRDefault="009851F6" w:rsidP="00FE7842">
            <w:pPr>
              <w:pStyle w:val="Table"/>
            </w:pPr>
            <w:r w:rsidRPr="00056C5C">
              <w:t>Person</w:t>
            </w:r>
          </w:p>
        </w:tc>
        <w:tc>
          <w:tcPr>
            <w:tcW w:w="3024" w:type="dxa"/>
            <w:tcBorders>
              <w:bottom w:val="single" w:sz="4" w:space="0" w:color="auto"/>
            </w:tcBorders>
            <w:shd w:val="pct12" w:color="auto" w:fill="FFFFFF"/>
            <w:vAlign w:val="bottom"/>
          </w:tcPr>
          <w:p w:rsidR="009851F6" w:rsidRPr="00056C5C" w:rsidRDefault="009851F6" w:rsidP="00FE7842">
            <w:pPr>
              <w:pStyle w:val="Table"/>
            </w:pPr>
            <w:r w:rsidRPr="00056C5C">
              <w:t>Change</w:t>
            </w:r>
          </w:p>
        </w:tc>
      </w:tr>
      <w:tr w:rsidR="009851F6" w:rsidRPr="004D1723" w:rsidTr="00FE7842">
        <w:tc>
          <w:tcPr>
            <w:tcW w:w="1080" w:type="dxa"/>
            <w:tcBorders>
              <w:top w:val="nil"/>
              <w:bottom w:val="single" w:sz="4" w:space="0" w:color="auto"/>
            </w:tcBorders>
          </w:tcPr>
          <w:p w:rsidR="009851F6" w:rsidRPr="004D1723" w:rsidRDefault="009851F6" w:rsidP="00FE7842">
            <w:pPr>
              <w:pStyle w:val="Tabledocumentationcontent"/>
            </w:pPr>
            <w:r w:rsidRPr="004D1723">
              <w:t>1.0</w:t>
            </w:r>
          </w:p>
        </w:tc>
        <w:tc>
          <w:tcPr>
            <w:tcW w:w="2610" w:type="dxa"/>
            <w:tcBorders>
              <w:top w:val="nil"/>
              <w:bottom w:val="single" w:sz="4" w:space="0" w:color="auto"/>
            </w:tcBorders>
          </w:tcPr>
          <w:p w:rsidR="009851F6" w:rsidRPr="004D1723" w:rsidRDefault="009851F6" w:rsidP="00FE7842">
            <w:pPr>
              <w:pStyle w:val="Tabledocumentationcontent"/>
            </w:pPr>
            <w:r>
              <w:t>6/28/10</w:t>
            </w:r>
          </w:p>
        </w:tc>
        <w:tc>
          <w:tcPr>
            <w:tcW w:w="3150" w:type="dxa"/>
            <w:tcBorders>
              <w:top w:val="nil"/>
              <w:bottom w:val="single" w:sz="4" w:space="0" w:color="auto"/>
            </w:tcBorders>
          </w:tcPr>
          <w:p w:rsidR="009851F6" w:rsidRPr="004D1723" w:rsidRDefault="009851F6" w:rsidP="00FE7842">
            <w:pPr>
              <w:pStyle w:val="Tabledocumentationcontent"/>
            </w:pPr>
            <w:r>
              <w:t>Adam Levinson</w:t>
            </w:r>
          </w:p>
        </w:tc>
        <w:tc>
          <w:tcPr>
            <w:tcW w:w="3024" w:type="dxa"/>
            <w:tcBorders>
              <w:top w:val="nil"/>
              <w:bottom w:val="single" w:sz="4" w:space="0" w:color="auto"/>
            </w:tcBorders>
          </w:tcPr>
          <w:p w:rsidR="009851F6" w:rsidRPr="004D1723" w:rsidRDefault="009851F6" w:rsidP="00FE7842">
            <w:pPr>
              <w:pStyle w:val="Tabledocumentationcontent"/>
            </w:pPr>
            <w:r w:rsidRPr="004D1723">
              <w:t>Initial Document Creation</w:t>
            </w:r>
          </w:p>
        </w:tc>
      </w:tr>
      <w:tr w:rsidR="009851F6" w:rsidRPr="004D1723" w:rsidTr="00FE7842">
        <w:tc>
          <w:tcPr>
            <w:tcW w:w="1080" w:type="dxa"/>
            <w:tcBorders>
              <w:top w:val="single" w:sz="4" w:space="0" w:color="auto"/>
              <w:bottom w:val="single" w:sz="4" w:space="0" w:color="auto"/>
            </w:tcBorders>
          </w:tcPr>
          <w:p w:rsidR="009851F6" w:rsidRPr="004D1723" w:rsidRDefault="009851F6" w:rsidP="00FE7842">
            <w:pPr>
              <w:pStyle w:val="Tabledocumentationcontent"/>
            </w:pPr>
            <w:r>
              <w:t>2.0</w:t>
            </w:r>
          </w:p>
        </w:tc>
        <w:tc>
          <w:tcPr>
            <w:tcW w:w="2610" w:type="dxa"/>
            <w:tcBorders>
              <w:top w:val="single" w:sz="4" w:space="0" w:color="auto"/>
              <w:bottom w:val="single" w:sz="4" w:space="0" w:color="auto"/>
            </w:tcBorders>
          </w:tcPr>
          <w:p w:rsidR="009851F6" w:rsidRPr="004D1723" w:rsidRDefault="009851F6" w:rsidP="00FE7842">
            <w:pPr>
              <w:pStyle w:val="Tabledocumentationcontent"/>
            </w:pPr>
            <w:r>
              <w:t>7/9/10</w:t>
            </w:r>
          </w:p>
        </w:tc>
        <w:tc>
          <w:tcPr>
            <w:tcW w:w="3150" w:type="dxa"/>
            <w:tcBorders>
              <w:top w:val="single" w:sz="4" w:space="0" w:color="auto"/>
              <w:bottom w:val="single" w:sz="4" w:space="0" w:color="auto"/>
            </w:tcBorders>
          </w:tcPr>
          <w:p w:rsidR="009851F6" w:rsidRPr="004D1723" w:rsidRDefault="009851F6" w:rsidP="00FE7842">
            <w:pPr>
              <w:pStyle w:val="Tabledocumentationcontent"/>
            </w:pPr>
            <w:r>
              <w:t>Adam Levinson</w:t>
            </w:r>
          </w:p>
        </w:tc>
        <w:tc>
          <w:tcPr>
            <w:tcW w:w="3024" w:type="dxa"/>
            <w:tcBorders>
              <w:top w:val="single" w:sz="4" w:space="0" w:color="auto"/>
              <w:bottom w:val="single" w:sz="4" w:space="0" w:color="auto"/>
            </w:tcBorders>
          </w:tcPr>
          <w:p w:rsidR="009851F6" w:rsidRPr="004D1723" w:rsidRDefault="009851F6" w:rsidP="00FE7842">
            <w:pPr>
              <w:pStyle w:val="Tabledocumentationcontent"/>
            </w:pPr>
            <w:r>
              <w:t>Document Updated</w:t>
            </w:r>
          </w:p>
        </w:tc>
      </w:tr>
      <w:tr w:rsidR="009851F6" w:rsidRPr="004D1723" w:rsidTr="00FE7842">
        <w:tc>
          <w:tcPr>
            <w:tcW w:w="1080" w:type="dxa"/>
            <w:tcBorders>
              <w:top w:val="single" w:sz="4" w:space="0" w:color="auto"/>
              <w:bottom w:val="single" w:sz="4" w:space="0" w:color="auto"/>
            </w:tcBorders>
          </w:tcPr>
          <w:p w:rsidR="009851F6" w:rsidRPr="004D1723" w:rsidRDefault="009851F6" w:rsidP="00FE7842">
            <w:pPr>
              <w:pStyle w:val="Tabledocumentationcontent"/>
            </w:pPr>
            <w:r>
              <w:t>3.0</w:t>
            </w:r>
          </w:p>
        </w:tc>
        <w:tc>
          <w:tcPr>
            <w:tcW w:w="2610" w:type="dxa"/>
            <w:tcBorders>
              <w:top w:val="single" w:sz="4" w:space="0" w:color="auto"/>
              <w:bottom w:val="single" w:sz="4" w:space="0" w:color="auto"/>
            </w:tcBorders>
          </w:tcPr>
          <w:p w:rsidR="009851F6" w:rsidRPr="004D1723" w:rsidRDefault="009851F6" w:rsidP="00FE7842">
            <w:pPr>
              <w:pStyle w:val="Tabledocumentationcontent"/>
            </w:pPr>
            <w:r>
              <w:t>10/5/10</w:t>
            </w:r>
          </w:p>
        </w:tc>
        <w:tc>
          <w:tcPr>
            <w:tcW w:w="3150" w:type="dxa"/>
            <w:tcBorders>
              <w:top w:val="single" w:sz="4" w:space="0" w:color="auto"/>
              <w:bottom w:val="single" w:sz="4" w:space="0" w:color="auto"/>
            </w:tcBorders>
          </w:tcPr>
          <w:p w:rsidR="009851F6" w:rsidRPr="004D1723" w:rsidRDefault="009851F6" w:rsidP="00FE7842">
            <w:pPr>
              <w:pStyle w:val="Tabledocumentationcontent"/>
            </w:pPr>
            <w:r>
              <w:t>Adam Levinson</w:t>
            </w:r>
          </w:p>
        </w:tc>
        <w:tc>
          <w:tcPr>
            <w:tcW w:w="3024" w:type="dxa"/>
            <w:tcBorders>
              <w:top w:val="single" w:sz="4" w:space="0" w:color="auto"/>
              <w:bottom w:val="single" w:sz="4" w:space="0" w:color="auto"/>
            </w:tcBorders>
          </w:tcPr>
          <w:p w:rsidR="009851F6" w:rsidRPr="004D1723" w:rsidRDefault="009851F6" w:rsidP="00FE7842">
            <w:pPr>
              <w:pStyle w:val="Tabledocumentationcontent"/>
            </w:pPr>
            <w:r>
              <w:t>Document Updated</w:t>
            </w:r>
          </w:p>
        </w:tc>
      </w:tr>
      <w:tr w:rsidR="009851F6" w:rsidRPr="004D1723" w:rsidTr="00FE7842">
        <w:tc>
          <w:tcPr>
            <w:tcW w:w="1080" w:type="dxa"/>
            <w:tcBorders>
              <w:top w:val="single" w:sz="4" w:space="0" w:color="auto"/>
              <w:bottom w:val="single" w:sz="4" w:space="0" w:color="auto"/>
            </w:tcBorders>
          </w:tcPr>
          <w:p w:rsidR="009851F6" w:rsidRPr="004D1723" w:rsidRDefault="009851F6" w:rsidP="00FE7842">
            <w:pPr>
              <w:pStyle w:val="Tabledocumentationcontent"/>
            </w:pPr>
            <w:r>
              <w:t>3.1</w:t>
            </w:r>
          </w:p>
        </w:tc>
        <w:tc>
          <w:tcPr>
            <w:tcW w:w="2610" w:type="dxa"/>
            <w:tcBorders>
              <w:top w:val="single" w:sz="4" w:space="0" w:color="auto"/>
              <w:bottom w:val="single" w:sz="4" w:space="0" w:color="auto"/>
            </w:tcBorders>
          </w:tcPr>
          <w:p w:rsidR="009851F6" w:rsidRPr="004D1723" w:rsidRDefault="009851F6" w:rsidP="00FE7842">
            <w:pPr>
              <w:pStyle w:val="Tabledocumentationcontent"/>
            </w:pPr>
            <w:r>
              <w:t>10/14/10</w:t>
            </w:r>
          </w:p>
        </w:tc>
        <w:tc>
          <w:tcPr>
            <w:tcW w:w="3150" w:type="dxa"/>
            <w:tcBorders>
              <w:top w:val="single" w:sz="4" w:space="0" w:color="auto"/>
              <w:bottom w:val="single" w:sz="4" w:space="0" w:color="auto"/>
            </w:tcBorders>
          </w:tcPr>
          <w:p w:rsidR="009851F6" w:rsidRPr="004D1723" w:rsidRDefault="009851F6" w:rsidP="00FE7842">
            <w:pPr>
              <w:pStyle w:val="Tabledocumentationcontent"/>
            </w:pPr>
            <w:r>
              <w:t>Adam Levinson</w:t>
            </w:r>
          </w:p>
        </w:tc>
        <w:tc>
          <w:tcPr>
            <w:tcW w:w="3024" w:type="dxa"/>
            <w:tcBorders>
              <w:top w:val="single" w:sz="4" w:space="0" w:color="auto"/>
              <w:bottom w:val="single" w:sz="4" w:space="0" w:color="auto"/>
            </w:tcBorders>
          </w:tcPr>
          <w:p w:rsidR="009851F6" w:rsidRPr="004D1723" w:rsidRDefault="009851F6" w:rsidP="00FE7842">
            <w:pPr>
              <w:pStyle w:val="Tabledocumentationcontent"/>
            </w:pPr>
            <w:r>
              <w:t>Document Updated</w:t>
            </w:r>
          </w:p>
        </w:tc>
      </w:tr>
      <w:tr w:rsidR="009851F6" w:rsidRPr="004D1723" w:rsidTr="00FE7842">
        <w:tc>
          <w:tcPr>
            <w:tcW w:w="1080" w:type="dxa"/>
            <w:tcBorders>
              <w:top w:val="single" w:sz="4" w:space="0" w:color="auto"/>
              <w:bottom w:val="single" w:sz="4" w:space="0" w:color="auto"/>
            </w:tcBorders>
          </w:tcPr>
          <w:p w:rsidR="009851F6" w:rsidRDefault="009851F6" w:rsidP="00FE7842">
            <w:pPr>
              <w:pStyle w:val="Tabledocumentationcontent"/>
            </w:pPr>
            <w:r>
              <w:t>3.2</w:t>
            </w:r>
          </w:p>
        </w:tc>
        <w:tc>
          <w:tcPr>
            <w:tcW w:w="2610" w:type="dxa"/>
            <w:tcBorders>
              <w:top w:val="single" w:sz="4" w:space="0" w:color="auto"/>
              <w:bottom w:val="single" w:sz="4" w:space="0" w:color="auto"/>
            </w:tcBorders>
          </w:tcPr>
          <w:p w:rsidR="009851F6" w:rsidRDefault="009851F6" w:rsidP="00FE7842">
            <w:pPr>
              <w:pStyle w:val="Tabledocumentationcontent"/>
            </w:pPr>
            <w:r>
              <w:t>11/1/10</w:t>
            </w:r>
          </w:p>
        </w:tc>
        <w:tc>
          <w:tcPr>
            <w:tcW w:w="3150" w:type="dxa"/>
            <w:tcBorders>
              <w:top w:val="single" w:sz="4" w:space="0" w:color="auto"/>
              <w:bottom w:val="single" w:sz="4" w:space="0" w:color="auto"/>
            </w:tcBorders>
          </w:tcPr>
          <w:p w:rsidR="009851F6" w:rsidRDefault="009851F6" w:rsidP="00FE7842">
            <w:pPr>
              <w:pStyle w:val="Tabledocumentationcontent"/>
            </w:pPr>
            <w:r>
              <w:t>Adam Levinson</w:t>
            </w:r>
          </w:p>
        </w:tc>
        <w:tc>
          <w:tcPr>
            <w:tcW w:w="3024" w:type="dxa"/>
            <w:tcBorders>
              <w:top w:val="single" w:sz="4" w:space="0" w:color="auto"/>
              <w:bottom w:val="single" w:sz="4" w:space="0" w:color="auto"/>
            </w:tcBorders>
          </w:tcPr>
          <w:p w:rsidR="009851F6" w:rsidRDefault="009851F6" w:rsidP="00FE7842">
            <w:pPr>
              <w:pStyle w:val="Tabledocumentationcontent"/>
            </w:pPr>
            <w:r>
              <w:t>Document Updated</w:t>
            </w:r>
          </w:p>
        </w:tc>
      </w:tr>
      <w:tr w:rsidR="009851F6" w:rsidRPr="004D1723" w:rsidTr="00FE7842">
        <w:tc>
          <w:tcPr>
            <w:tcW w:w="1080" w:type="dxa"/>
            <w:tcBorders>
              <w:top w:val="single" w:sz="4" w:space="0" w:color="auto"/>
              <w:bottom w:val="single" w:sz="4" w:space="0" w:color="auto"/>
            </w:tcBorders>
          </w:tcPr>
          <w:p w:rsidR="009851F6" w:rsidRDefault="009851F6" w:rsidP="00FE7842">
            <w:pPr>
              <w:pStyle w:val="Tabledocumentationcontent"/>
            </w:pPr>
            <w:r>
              <w:t>4.0</w:t>
            </w:r>
          </w:p>
        </w:tc>
        <w:tc>
          <w:tcPr>
            <w:tcW w:w="2610" w:type="dxa"/>
            <w:tcBorders>
              <w:top w:val="single" w:sz="4" w:space="0" w:color="auto"/>
              <w:bottom w:val="single" w:sz="4" w:space="0" w:color="auto"/>
            </w:tcBorders>
          </w:tcPr>
          <w:p w:rsidR="009851F6" w:rsidRDefault="009851F6" w:rsidP="00FE7842">
            <w:pPr>
              <w:pStyle w:val="Tabledocumentationcontent"/>
            </w:pPr>
            <w:r>
              <w:t>01/04/11</w:t>
            </w:r>
          </w:p>
        </w:tc>
        <w:tc>
          <w:tcPr>
            <w:tcW w:w="3150" w:type="dxa"/>
            <w:tcBorders>
              <w:top w:val="single" w:sz="4" w:space="0" w:color="auto"/>
              <w:bottom w:val="single" w:sz="4" w:space="0" w:color="auto"/>
            </w:tcBorders>
          </w:tcPr>
          <w:p w:rsidR="009851F6" w:rsidRDefault="009851F6" w:rsidP="00FE7842">
            <w:pPr>
              <w:pStyle w:val="Tabledocumentationcontent"/>
            </w:pPr>
            <w:r>
              <w:t>Adam Levinson</w:t>
            </w:r>
          </w:p>
        </w:tc>
        <w:tc>
          <w:tcPr>
            <w:tcW w:w="3024" w:type="dxa"/>
            <w:tcBorders>
              <w:top w:val="single" w:sz="4" w:space="0" w:color="auto"/>
              <w:bottom w:val="single" w:sz="4" w:space="0" w:color="auto"/>
            </w:tcBorders>
          </w:tcPr>
          <w:p w:rsidR="009851F6" w:rsidRDefault="009851F6" w:rsidP="00FE7842">
            <w:pPr>
              <w:pStyle w:val="Tabledocumentationcontent"/>
            </w:pPr>
            <w:r>
              <w:t>Document Updated and Finalized</w:t>
            </w:r>
          </w:p>
        </w:tc>
      </w:tr>
      <w:tr w:rsidR="009851F6" w:rsidRPr="004D1723" w:rsidTr="00FE7842">
        <w:tc>
          <w:tcPr>
            <w:tcW w:w="1080" w:type="dxa"/>
            <w:tcBorders>
              <w:top w:val="single" w:sz="4" w:space="0" w:color="auto"/>
              <w:bottom w:val="single" w:sz="4" w:space="0" w:color="auto"/>
            </w:tcBorders>
          </w:tcPr>
          <w:p w:rsidR="009851F6" w:rsidRDefault="009851F6" w:rsidP="00FE7842">
            <w:pPr>
              <w:pStyle w:val="Tabledocumentationcontent"/>
            </w:pPr>
            <w:r>
              <w:t>5.0</w:t>
            </w:r>
          </w:p>
        </w:tc>
        <w:tc>
          <w:tcPr>
            <w:tcW w:w="2610" w:type="dxa"/>
            <w:tcBorders>
              <w:top w:val="single" w:sz="4" w:space="0" w:color="auto"/>
              <w:bottom w:val="single" w:sz="4" w:space="0" w:color="auto"/>
            </w:tcBorders>
          </w:tcPr>
          <w:p w:rsidR="009851F6" w:rsidRDefault="009851F6" w:rsidP="00FE7842">
            <w:pPr>
              <w:pStyle w:val="Tabledocumentationcontent"/>
            </w:pPr>
            <w:r>
              <w:t>01/12/11</w:t>
            </w:r>
          </w:p>
        </w:tc>
        <w:tc>
          <w:tcPr>
            <w:tcW w:w="3150" w:type="dxa"/>
            <w:tcBorders>
              <w:top w:val="single" w:sz="4" w:space="0" w:color="auto"/>
              <w:bottom w:val="single" w:sz="4" w:space="0" w:color="auto"/>
            </w:tcBorders>
          </w:tcPr>
          <w:p w:rsidR="009851F6" w:rsidRDefault="009851F6" w:rsidP="00FE7842">
            <w:pPr>
              <w:pStyle w:val="Tabledocumentationcontent"/>
            </w:pPr>
            <w:r>
              <w:t>Tom Arnold</w:t>
            </w:r>
          </w:p>
        </w:tc>
        <w:tc>
          <w:tcPr>
            <w:tcW w:w="3024" w:type="dxa"/>
            <w:tcBorders>
              <w:top w:val="single" w:sz="4" w:space="0" w:color="auto"/>
              <w:bottom w:val="single" w:sz="4" w:space="0" w:color="auto"/>
            </w:tcBorders>
          </w:tcPr>
          <w:p w:rsidR="009851F6" w:rsidRDefault="009851F6" w:rsidP="00FE7842">
            <w:pPr>
              <w:pStyle w:val="Tabledocumentationcontent"/>
              <w:jc w:val="both"/>
            </w:pPr>
            <w:r>
              <w:t>Document updated and approved by DSS</w:t>
            </w:r>
          </w:p>
        </w:tc>
      </w:tr>
      <w:tr w:rsidR="009851F6" w:rsidRPr="004D1723" w:rsidTr="00FE7842">
        <w:tc>
          <w:tcPr>
            <w:tcW w:w="1080" w:type="dxa"/>
            <w:tcBorders>
              <w:top w:val="single" w:sz="4" w:space="0" w:color="auto"/>
            </w:tcBorders>
          </w:tcPr>
          <w:p w:rsidR="009851F6" w:rsidRDefault="009851F6" w:rsidP="00FE7842">
            <w:pPr>
              <w:pStyle w:val="Tabledocumentationcontent"/>
            </w:pPr>
            <w:r>
              <w:t>6.0</w:t>
            </w:r>
          </w:p>
        </w:tc>
        <w:tc>
          <w:tcPr>
            <w:tcW w:w="2610" w:type="dxa"/>
            <w:tcBorders>
              <w:top w:val="single" w:sz="4" w:space="0" w:color="auto"/>
            </w:tcBorders>
          </w:tcPr>
          <w:p w:rsidR="009851F6" w:rsidRDefault="009851F6" w:rsidP="00FE7842">
            <w:pPr>
              <w:pStyle w:val="Tabledocumentationcontent"/>
            </w:pPr>
            <w:r>
              <w:t>1/13/11</w:t>
            </w:r>
          </w:p>
        </w:tc>
        <w:tc>
          <w:tcPr>
            <w:tcW w:w="3150" w:type="dxa"/>
            <w:tcBorders>
              <w:top w:val="single" w:sz="4" w:space="0" w:color="auto"/>
            </w:tcBorders>
          </w:tcPr>
          <w:p w:rsidR="009851F6" w:rsidRDefault="009851F6" w:rsidP="00FE7842">
            <w:pPr>
              <w:pStyle w:val="Tabledocumentationcontent"/>
            </w:pPr>
            <w:r>
              <w:t>Adam Levinson</w:t>
            </w:r>
          </w:p>
        </w:tc>
        <w:tc>
          <w:tcPr>
            <w:tcW w:w="3024" w:type="dxa"/>
            <w:tcBorders>
              <w:top w:val="single" w:sz="4" w:space="0" w:color="auto"/>
            </w:tcBorders>
          </w:tcPr>
          <w:p w:rsidR="009851F6" w:rsidRDefault="009851F6" w:rsidP="00FE7842">
            <w:pPr>
              <w:pStyle w:val="Tabledocumentationcontent"/>
              <w:jc w:val="both"/>
            </w:pPr>
            <w:r>
              <w:t>Accept changes, minor updates.  To be sent for UBHC approval</w:t>
            </w:r>
          </w:p>
        </w:tc>
      </w:tr>
    </w:tbl>
    <w:p w:rsidR="009851F6" w:rsidRDefault="009851F6" w:rsidP="009851F6">
      <w:pPr>
        <w:rPr>
          <w:rFonts w:ascii="Cambria" w:hAnsi="Cambria"/>
          <w:color w:val="365F91"/>
          <w:sz w:val="28"/>
          <w:szCs w:val="28"/>
        </w:rPr>
      </w:pPr>
    </w:p>
    <w:p w:rsidR="009851F6" w:rsidRDefault="009851F6" w:rsidP="009851F6">
      <w:pPr>
        <w:pStyle w:val="Heading1"/>
        <w:numPr>
          <w:ilvl w:val="0"/>
          <w:numId w:val="1"/>
        </w:numPr>
      </w:pPr>
      <w:bookmarkStart w:id="93" w:name="_Toc282678553"/>
      <w:bookmarkStart w:id="94" w:name="_Toc317661061"/>
      <w:r>
        <w:lastRenderedPageBreak/>
        <w:t>Training Approach</w:t>
      </w:r>
      <w:bookmarkEnd w:id="93"/>
      <w:bookmarkEnd w:id="94"/>
    </w:p>
    <w:p w:rsidR="009851F6" w:rsidRDefault="009851F6" w:rsidP="009851F6">
      <w:pPr>
        <w:pStyle w:val="Heading2"/>
      </w:pPr>
      <w:r>
        <w:t xml:space="preserve"> </w:t>
      </w:r>
      <w:bookmarkStart w:id="95" w:name="_Toc282678554"/>
      <w:bookmarkStart w:id="96" w:name="_Toc317661062"/>
      <w:r>
        <w:t>Instructional Design Philosophy</w:t>
      </w:r>
      <w:bookmarkEnd w:id="95"/>
      <w:bookmarkEnd w:id="96"/>
    </w:p>
    <w:p w:rsidR="009851F6" w:rsidRPr="001119DA" w:rsidRDefault="009851F6" w:rsidP="009851F6">
      <w:pPr>
        <w:pStyle w:val="Instructions"/>
        <w:rPr>
          <w:i w:val="0"/>
        </w:rPr>
      </w:pPr>
      <w:r w:rsidRPr="001119DA">
        <w:rPr>
          <w:i w:val="0"/>
        </w:rPr>
        <w:t>Training for the vxVista implementation will be broken into two components</w:t>
      </w:r>
      <w:r>
        <w:rPr>
          <w:i w:val="0"/>
        </w:rPr>
        <w:t xml:space="preserve"> for vxVistA users:</w:t>
      </w:r>
    </w:p>
    <w:p w:rsidR="009851F6" w:rsidRDefault="009851F6" w:rsidP="009851F6">
      <w:pPr>
        <w:pStyle w:val="Instructions"/>
        <w:numPr>
          <w:ilvl w:val="0"/>
          <w:numId w:val="19"/>
        </w:numPr>
        <w:rPr>
          <w:i w:val="0"/>
        </w:rPr>
      </w:pPr>
      <w:r w:rsidRPr="001119DA">
        <w:rPr>
          <w:i w:val="0"/>
        </w:rPr>
        <w:t>In-person classroom sessions</w:t>
      </w:r>
    </w:p>
    <w:p w:rsidR="009851F6" w:rsidRDefault="009851F6" w:rsidP="009851F6">
      <w:pPr>
        <w:pStyle w:val="Instructions"/>
        <w:numPr>
          <w:ilvl w:val="1"/>
          <w:numId w:val="19"/>
        </w:numPr>
        <w:rPr>
          <w:i w:val="0"/>
        </w:rPr>
      </w:pPr>
      <w:r>
        <w:rPr>
          <w:i w:val="0"/>
        </w:rPr>
        <w:t>vxCPRS</w:t>
      </w:r>
    </w:p>
    <w:p w:rsidR="009851F6" w:rsidRPr="001119DA" w:rsidRDefault="009851F6" w:rsidP="009851F6">
      <w:pPr>
        <w:pStyle w:val="Instructions"/>
        <w:numPr>
          <w:ilvl w:val="1"/>
          <w:numId w:val="19"/>
        </w:numPr>
        <w:rPr>
          <w:i w:val="0"/>
        </w:rPr>
      </w:pPr>
      <w:r>
        <w:rPr>
          <w:i w:val="0"/>
        </w:rPr>
        <w:t>vxMHS</w:t>
      </w:r>
    </w:p>
    <w:p w:rsidR="009851F6" w:rsidRDefault="009851F6" w:rsidP="009851F6">
      <w:pPr>
        <w:pStyle w:val="Instructions"/>
        <w:numPr>
          <w:ilvl w:val="0"/>
          <w:numId w:val="19"/>
        </w:numPr>
        <w:rPr>
          <w:i w:val="0"/>
        </w:rPr>
      </w:pPr>
      <w:r w:rsidRPr="001119DA">
        <w:rPr>
          <w:i w:val="0"/>
        </w:rPr>
        <w:t>Web-based learning modules</w:t>
      </w:r>
    </w:p>
    <w:p w:rsidR="009851F6" w:rsidRDefault="009851F6" w:rsidP="009851F6">
      <w:pPr>
        <w:pStyle w:val="Instructions"/>
        <w:numPr>
          <w:ilvl w:val="1"/>
          <w:numId w:val="19"/>
        </w:numPr>
        <w:rPr>
          <w:i w:val="0"/>
        </w:rPr>
      </w:pPr>
      <w:r>
        <w:rPr>
          <w:i w:val="0"/>
        </w:rPr>
        <w:t>Online Tutorial for vxMHS</w:t>
      </w:r>
    </w:p>
    <w:p w:rsidR="009851F6" w:rsidRDefault="009851F6" w:rsidP="009851F6">
      <w:pPr>
        <w:pStyle w:val="Instructions"/>
        <w:numPr>
          <w:ilvl w:val="1"/>
          <w:numId w:val="19"/>
        </w:numPr>
        <w:rPr>
          <w:i w:val="0"/>
        </w:rPr>
      </w:pPr>
      <w:r>
        <w:rPr>
          <w:i w:val="0"/>
        </w:rPr>
        <w:t>Live Webcasts for vxMHS</w:t>
      </w:r>
    </w:p>
    <w:p w:rsidR="009851F6" w:rsidRDefault="009851F6" w:rsidP="009851F6">
      <w:pPr>
        <w:pStyle w:val="Instructions"/>
        <w:numPr>
          <w:ilvl w:val="1"/>
          <w:numId w:val="19"/>
        </w:numPr>
        <w:rPr>
          <w:i w:val="0"/>
        </w:rPr>
      </w:pPr>
      <w:r>
        <w:rPr>
          <w:i w:val="0"/>
        </w:rPr>
        <w:t>Competency Exam</w:t>
      </w:r>
    </w:p>
    <w:p w:rsidR="009851F6" w:rsidRPr="001119DA" w:rsidRDefault="009851F6" w:rsidP="009851F6">
      <w:pPr>
        <w:pStyle w:val="Instructions"/>
        <w:numPr>
          <w:ilvl w:val="1"/>
          <w:numId w:val="19"/>
        </w:numPr>
        <w:rPr>
          <w:i w:val="0"/>
        </w:rPr>
      </w:pPr>
      <w:r>
        <w:rPr>
          <w:i w:val="0"/>
        </w:rPr>
        <w:t>Refresher Course</w:t>
      </w:r>
    </w:p>
    <w:p w:rsidR="009851F6" w:rsidRDefault="009851F6" w:rsidP="009851F6">
      <w:pPr>
        <w:pStyle w:val="Instructions"/>
        <w:rPr>
          <w:i w:val="0"/>
        </w:rPr>
      </w:pPr>
      <w:r w:rsidRPr="001119DA">
        <w:rPr>
          <w:i w:val="0"/>
        </w:rPr>
        <w:t>Attendance at an in-person session (4 hours in length</w:t>
      </w:r>
      <w:r>
        <w:rPr>
          <w:i w:val="0"/>
        </w:rPr>
        <w:t xml:space="preserve"> each, 8 hours total</w:t>
      </w:r>
      <w:r w:rsidRPr="001119DA">
        <w:rPr>
          <w:i w:val="0"/>
        </w:rPr>
        <w:t>) will be mandatory for all staff at UBHC</w:t>
      </w:r>
      <w:r>
        <w:rPr>
          <w:i w:val="0"/>
        </w:rPr>
        <w:t xml:space="preserve"> who will use vxVistA</w:t>
      </w:r>
      <w:r w:rsidRPr="001119DA">
        <w:rPr>
          <w:i w:val="0"/>
        </w:rPr>
        <w:t xml:space="preserve">.  </w:t>
      </w:r>
      <w:r>
        <w:rPr>
          <w:i w:val="0"/>
        </w:rPr>
        <w:t xml:space="preserve">All providers attending vxMHS classroom training are very strongly encouraged to view the MHS online tutorial and attend one, two-hour live webcast functional review prior to vxMHS classroom training. Additionally, mandatory supplementary web-based refresher course will be created to allow for knowledge refreshment prior to go-live.  All clinical staff who will be using vxVistA will be required to pass the online competency exam and refresher course before being given access to the production vxVistA application. </w:t>
      </w:r>
    </w:p>
    <w:p w:rsidR="009851F6" w:rsidRDefault="009851F6" w:rsidP="009851F6">
      <w:pPr>
        <w:pStyle w:val="Instructions"/>
        <w:rPr>
          <w:i w:val="0"/>
        </w:rPr>
      </w:pPr>
      <w:r>
        <w:rPr>
          <w:i w:val="0"/>
        </w:rPr>
        <w:t xml:space="preserve">In-person sessions will be offered on an open schedule bases, allowing staff to schedule their session at their leisure.  Web-based content will be available 24/7. A registration deadline of 3/15/11 will be imposed to allow the training team to assess the estimated attendance and to allow for management intervention for staff who have not registered. </w:t>
      </w:r>
    </w:p>
    <w:p w:rsidR="009851F6" w:rsidRPr="001119DA" w:rsidRDefault="009851F6" w:rsidP="009851F6">
      <w:pPr>
        <w:pStyle w:val="Instructions"/>
        <w:rPr>
          <w:i w:val="0"/>
        </w:rPr>
      </w:pPr>
      <w:r>
        <w:rPr>
          <w:i w:val="0"/>
        </w:rPr>
        <w:t>CWS training for all staff will end on 6/1/11 (with the last training occurring in May).  All new hires will be required to attend an in-person vxVista training class beginning June 1</w:t>
      </w:r>
      <w:r w:rsidRPr="00987A35">
        <w:rPr>
          <w:i w:val="0"/>
          <w:vertAlign w:val="superscript"/>
        </w:rPr>
        <w:t>st</w:t>
      </w:r>
      <w:r>
        <w:rPr>
          <w:i w:val="0"/>
        </w:rPr>
        <w:t>, 2011.  As the project moves into an operational state, the vxVista training will be incorporated into the UBHC new hire orientation.</w:t>
      </w:r>
    </w:p>
    <w:p w:rsidR="009851F6" w:rsidRDefault="009851F6" w:rsidP="009851F6">
      <w:pPr>
        <w:pStyle w:val="Heading2"/>
      </w:pPr>
      <w:r>
        <w:t xml:space="preserve"> </w:t>
      </w:r>
      <w:bookmarkStart w:id="97" w:name="_Toc282678555"/>
      <w:bookmarkStart w:id="98" w:name="_Toc317661063"/>
      <w:r>
        <w:t>Goals of Training</w:t>
      </w:r>
      <w:bookmarkEnd w:id="97"/>
      <w:bookmarkEnd w:id="98"/>
      <w:r>
        <w:t xml:space="preserve"> </w:t>
      </w:r>
    </w:p>
    <w:p w:rsidR="009851F6" w:rsidRDefault="009851F6" w:rsidP="009851F6">
      <w:pPr>
        <w:pStyle w:val="Instructions"/>
        <w:rPr>
          <w:i w:val="0"/>
        </w:rPr>
      </w:pPr>
      <w:r>
        <w:rPr>
          <w:i w:val="0"/>
        </w:rPr>
        <w:t xml:space="preserve">Trainees will </w:t>
      </w:r>
      <w:r w:rsidRPr="00C6243D">
        <w:rPr>
          <w:i w:val="0"/>
        </w:rPr>
        <w:t>achieve competency in the use of vxVista EMR application.</w:t>
      </w:r>
    </w:p>
    <w:p w:rsidR="009851F6" w:rsidRPr="00C6243D" w:rsidRDefault="009851F6" w:rsidP="009851F6">
      <w:pPr>
        <w:pStyle w:val="Instructions"/>
        <w:rPr>
          <w:i w:val="0"/>
        </w:rPr>
      </w:pPr>
    </w:p>
    <w:p w:rsidR="009851F6" w:rsidRDefault="009851F6" w:rsidP="009851F6">
      <w:pPr>
        <w:pStyle w:val="Heading2"/>
      </w:pPr>
      <w:r>
        <w:t xml:space="preserve"> </w:t>
      </w:r>
      <w:bookmarkStart w:id="99" w:name="_Toc282678556"/>
      <w:bookmarkStart w:id="100" w:name="_Toc317661064"/>
      <w:r>
        <w:t>Curricula</w:t>
      </w:r>
      <w:bookmarkEnd w:id="99"/>
      <w:bookmarkEnd w:id="100"/>
    </w:p>
    <w:tbl>
      <w:tblPr>
        <w:tblW w:w="0" w:type="auto"/>
        <w:tblInd w:w="7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93"/>
        <w:gridCol w:w="2912"/>
        <w:gridCol w:w="2979"/>
      </w:tblGrid>
      <w:tr w:rsidR="009851F6" w:rsidTr="00FE7842">
        <w:tc>
          <w:tcPr>
            <w:tcW w:w="2893" w:type="dxa"/>
          </w:tcPr>
          <w:p w:rsidR="009851F6" w:rsidRPr="007C2F96" w:rsidRDefault="009851F6" w:rsidP="00FE7842">
            <w:pPr>
              <w:pStyle w:val="Instructions"/>
              <w:ind w:left="0"/>
              <w:jc w:val="center"/>
              <w:rPr>
                <w:i w:val="0"/>
              </w:rPr>
            </w:pPr>
            <w:r w:rsidRPr="007C2F96">
              <w:rPr>
                <w:i w:val="0"/>
              </w:rPr>
              <w:t>Course</w:t>
            </w:r>
          </w:p>
        </w:tc>
        <w:tc>
          <w:tcPr>
            <w:tcW w:w="2912" w:type="dxa"/>
          </w:tcPr>
          <w:p w:rsidR="009851F6" w:rsidRPr="007C2F96" w:rsidRDefault="009851F6" w:rsidP="00FE7842">
            <w:pPr>
              <w:pStyle w:val="Instructions"/>
              <w:ind w:left="0"/>
              <w:jc w:val="center"/>
              <w:rPr>
                <w:i w:val="0"/>
              </w:rPr>
            </w:pPr>
            <w:r w:rsidRPr="007C2F96">
              <w:rPr>
                <w:i w:val="0"/>
              </w:rPr>
              <w:t>Audience</w:t>
            </w:r>
          </w:p>
        </w:tc>
        <w:tc>
          <w:tcPr>
            <w:tcW w:w="2979" w:type="dxa"/>
          </w:tcPr>
          <w:p w:rsidR="009851F6" w:rsidRPr="007C2F96" w:rsidRDefault="009851F6" w:rsidP="00FE7842">
            <w:pPr>
              <w:pStyle w:val="Instructions"/>
              <w:ind w:left="0"/>
              <w:jc w:val="center"/>
              <w:rPr>
                <w:i w:val="0"/>
              </w:rPr>
            </w:pPr>
            <w:r w:rsidRPr="007C2F96">
              <w:rPr>
                <w:i w:val="0"/>
              </w:rPr>
              <w:t>Content</w:t>
            </w:r>
          </w:p>
        </w:tc>
      </w:tr>
      <w:tr w:rsidR="009851F6" w:rsidTr="00FE7842">
        <w:tc>
          <w:tcPr>
            <w:tcW w:w="2893" w:type="dxa"/>
          </w:tcPr>
          <w:p w:rsidR="009851F6" w:rsidRPr="007C2F96" w:rsidRDefault="009851F6" w:rsidP="00FE7842">
            <w:pPr>
              <w:pStyle w:val="Instructions"/>
              <w:ind w:left="0"/>
              <w:rPr>
                <w:i w:val="0"/>
              </w:rPr>
            </w:pPr>
            <w:r w:rsidRPr="007C2F96">
              <w:rPr>
                <w:i w:val="0"/>
              </w:rPr>
              <w:t>vxCPRS</w:t>
            </w:r>
          </w:p>
        </w:tc>
        <w:tc>
          <w:tcPr>
            <w:tcW w:w="2912" w:type="dxa"/>
          </w:tcPr>
          <w:p w:rsidR="009851F6" w:rsidRPr="007C2F96" w:rsidRDefault="009851F6" w:rsidP="00FE7842">
            <w:pPr>
              <w:pStyle w:val="Instructions"/>
              <w:ind w:left="0"/>
              <w:rPr>
                <w:i w:val="0"/>
              </w:rPr>
            </w:pPr>
            <w:r w:rsidRPr="007C2F96">
              <w:rPr>
                <w:i w:val="0"/>
              </w:rPr>
              <w:t>All providers, nurses, and CRD staff</w:t>
            </w:r>
          </w:p>
        </w:tc>
        <w:tc>
          <w:tcPr>
            <w:tcW w:w="2979" w:type="dxa"/>
          </w:tcPr>
          <w:p w:rsidR="009851F6" w:rsidRPr="007C2F96" w:rsidRDefault="009851F6" w:rsidP="00FE7842">
            <w:pPr>
              <w:pStyle w:val="Instructions"/>
              <w:ind w:left="0"/>
              <w:rPr>
                <w:i w:val="0"/>
              </w:rPr>
            </w:pPr>
            <w:r w:rsidRPr="007C2F96">
              <w:rPr>
                <w:i w:val="0"/>
              </w:rPr>
              <w:t>Overview of CPRS: review of how to sign in/out of system, basic functions of all tabs, how to enter allergies, problems, orders, notes.  Also how to review information previously entered in chart and how to sign documents</w:t>
            </w:r>
          </w:p>
          <w:p w:rsidR="009851F6" w:rsidRPr="007C2F96" w:rsidRDefault="009851F6" w:rsidP="00FE7842">
            <w:pPr>
              <w:pStyle w:val="Instructions"/>
              <w:ind w:left="0"/>
              <w:rPr>
                <w:i w:val="0"/>
              </w:rPr>
            </w:pPr>
            <w:r w:rsidRPr="007C2F96">
              <w:rPr>
                <w:i w:val="0"/>
              </w:rPr>
              <w:t>Focused review of CPRS: how to review chart information, how to enter orders, how to enter/sign notes, how to create adhoc reports, vxVitals</w:t>
            </w:r>
          </w:p>
        </w:tc>
      </w:tr>
      <w:tr w:rsidR="009851F6" w:rsidTr="00FE7842">
        <w:tc>
          <w:tcPr>
            <w:tcW w:w="2893" w:type="dxa"/>
          </w:tcPr>
          <w:p w:rsidR="009851F6" w:rsidRPr="007C2F96" w:rsidRDefault="009851F6" w:rsidP="00FE7842">
            <w:pPr>
              <w:pStyle w:val="Instructions"/>
              <w:ind w:left="0"/>
              <w:rPr>
                <w:i w:val="0"/>
              </w:rPr>
            </w:pPr>
            <w:r w:rsidRPr="007C2F96">
              <w:rPr>
                <w:i w:val="0"/>
              </w:rPr>
              <w:t>vxMHS</w:t>
            </w:r>
          </w:p>
        </w:tc>
        <w:tc>
          <w:tcPr>
            <w:tcW w:w="2912" w:type="dxa"/>
          </w:tcPr>
          <w:p w:rsidR="009851F6" w:rsidRPr="007C2F96" w:rsidRDefault="009851F6" w:rsidP="00FE7842">
            <w:pPr>
              <w:pStyle w:val="Instructions"/>
              <w:ind w:left="0"/>
              <w:rPr>
                <w:i w:val="0"/>
              </w:rPr>
            </w:pPr>
            <w:r w:rsidRPr="007C2F96">
              <w:rPr>
                <w:i w:val="0"/>
              </w:rPr>
              <w:t>All providers and nurses</w:t>
            </w:r>
            <w:r>
              <w:rPr>
                <w:i w:val="0"/>
              </w:rPr>
              <w:t xml:space="preserve"> responsible for treatment planning</w:t>
            </w:r>
          </w:p>
        </w:tc>
        <w:tc>
          <w:tcPr>
            <w:tcW w:w="2979" w:type="dxa"/>
          </w:tcPr>
          <w:p w:rsidR="009851F6" w:rsidRPr="007C2F96" w:rsidRDefault="009851F6" w:rsidP="00FE7842">
            <w:pPr>
              <w:pStyle w:val="Instructions"/>
              <w:ind w:left="0"/>
              <w:rPr>
                <w:i w:val="0"/>
              </w:rPr>
            </w:pPr>
            <w:r w:rsidRPr="007C2F96">
              <w:rPr>
                <w:i w:val="0"/>
              </w:rPr>
              <w:t>Overview of MHS: how to review previously entered information, how to enter role appropriate information.</w:t>
            </w:r>
          </w:p>
          <w:p w:rsidR="009851F6" w:rsidRPr="007C2F96" w:rsidRDefault="009851F6" w:rsidP="00FE7842">
            <w:pPr>
              <w:pStyle w:val="Instructions"/>
              <w:ind w:left="0"/>
              <w:rPr>
                <w:i w:val="0"/>
              </w:rPr>
            </w:pPr>
            <w:r w:rsidRPr="007C2F96">
              <w:rPr>
                <w:i w:val="0"/>
              </w:rPr>
              <w:t>Focused review of MHS: how to create/develop a treatment plan, how to assign collaborators.</w:t>
            </w:r>
          </w:p>
        </w:tc>
      </w:tr>
    </w:tbl>
    <w:p w:rsidR="009851F6" w:rsidRDefault="009851F6" w:rsidP="009851F6">
      <w:pPr>
        <w:pStyle w:val="Instructions"/>
        <w:rPr>
          <w:i w:val="0"/>
        </w:rPr>
      </w:pPr>
    </w:p>
    <w:p w:rsidR="009851F6" w:rsidRPr="00046849" w:rsidRDefault="009851F6" w:rsidP="009851F6">
      <w:pPr>
        <w:pStyle w:val="Instructions"/>
        <w:rPr>
          <w:i w:val="0"/>
        </w:rPr>
      </w:pPr>
      <w:r>
        <w:rPr>
          <w:i w:val="0"/>
        </w:rPr>
        <w:t>The scope of training documentation and curriculum will be finalized upon sign-off on by UBHC and DSS on training content.</w:t>
      </w:r>
    </w:p>
    <w:p w:rsidR="009851F6" w:rsidRDefault="009851F6" w:rsidP="009851F6">
      <w:pPr>
        <w:pStyle w:val="Heading2"/>
      </w:pPr>
      <w:r>
        <w:t xml:space="preserve"> </w:t>
      </w:r>
      <w:bookmarkStart w:id="101" w:name="_Toc282678557"/>
      <w:bookmarkStart w:id="102" w:name="_Toc317661065"/>
      <w:r>
        <w:t>Methods to Evaluate Training Effectiveness</w:t>
      </w:r>
      <w:bookmarkEnd w:id="101"/>
      <w:bookmarkEnd w:id="102"/>
    </w:p>
    <w:p w:rsidR="009851F6" w:rsidRPr="00D40352" w:rsidRDefault="009851F6" w:rsidP="009851F6">
      <w:pPr>
        <w:pStyle w:val="Instructions"/>
        <w:rPr>
          <w:i w:val="0"/>
        </w:rPr>
      </w:pPr>
      <w:r>
        <w:rPr>
          <w:i w:val="0"/>
        </w:rPr>
        <w:t>Super user</w:t>
      </w:r>
      <w:r w:rsidRPr="00D40352">
        <w:rPr>
          <w:i w:val="0"/>
        </w:rPr>
        <w:t xml:space="preserve"> sessions will be </w:t>
      </w:r>
      <w:r>
        <w:rPr>
          <w:i w:val="0"/>
        </w:rPr>
        <w:t>conducted</w:t>
      </w:r>
      <w:r w:rsidRPr="00D40352">
        <w:rPr>
          <w:i w:val="0"/>
        </w:rPr>
        <w:t xml:space="preserve"> for both in-person and web-based trainings</w:t>
      </w:r>
      <w:r>
        <w:rPr>
          <w:i w:val="0"/>
        </w:rPr>
        <w:t xml:space="preserve"> prior to training phase</w:t>
      </w:r>
      <w:r w:rsidRPr="00D40352">
        <w:rPr>
          <w:i w:val="0"/>
        </w:rPr>
        <w:t>.  Competency exams will be conducted at the conclusion of each to verify the information taught is being adequately retained by the trainee.  Informal evaluations will be offered to gauge feedback on training effectiveness and to identify room for improvement.</w:t>
      </w:r>
    </w:p>
    <w:p w:rsidR="009851F6" w:rsidRDefault="009851F6" w:rsidP="009851F6">
      <w:pPr>
        <w:pStyle w:val="Heading2"/>
      </w:pPr>
      <w:r>
        <w:lastRenderedPageBreak/>
        <w:t xml:space="preserve"> </w:t>
      </w:r>
      <w:bookmarkStart w:id="103" w:name="_Toc282678558"/>
      <w:bookmarkStart w:id="104" w:name="_Toc317661066"/>
      <w:r>
        <w:t>Roles and Responsibilities</w:t>
      </w:r>
      <w:bookmarkEnd w:id="103"/>
      <w:bookmarkEnd w:id="104"/>
      <w:r>
        <w:t xml:space="preserve"> </w:t>
      </w:r>
    </w:p>
    <w:p w:rsidR="009851F6" w:rsidRDefault="009851F6" w:rsidP="009851F6">
      <w:pPr>
        <w:pStyle w:val="Instructions"/>
        <w:rPr>
          <w:i w:val="0"/>
          <w:lang w:val="en-US"/>
        </w:rPr>
      </w:pPr>
      <w:r>
        <w:rPr>
          <w:i w:val="0"/>
          <w:lang w:val="en-US"/>
        </w:rPr>
        <w:t xml:space="preserve">DSS and UBHC may add or replace personnel listed below with other qualified personnel as appropriate. </w:t>
      </w:r>
    </w:p>
    <w:p w:rsidR="009851F6" w:rsidRDefault="009851F6" w:rsidP="009851F6">
      <w:pPr>
        <w:pStyle w:val="Instructions"/>
        <w:rPr>
          <w:i w:val="0"/>
        </w:rPr>
      </w:pPr>
      <w:r>
        <w:rPr>
          <w:i w:val="0"/>
        </w:rPr>
        <w:t xml:space="preserve">DSS </w:t>
      </w:r>
      <w:r w:rsidRPr="008264CA">
        <w:rPr>
          <w:i w:val="0"/>
        </w:rPr>
        <w:t>I</w:t>
      </w:r>
      <w:r>
        <w:rPr>
          <w:i w:val="0"/>
        </w:rPr>
        <w:t xml:space="preserve">nstructional Designer: </w:t>
      </w:r>
    </w:p>
    <w:p w:rsidR="009851F6" w:rsidRDefault="009851F6" w:rsidP="009851F6">
      <w:pPr>
        <w:pStyle w:val="Instructions"/>
        <w:numPr>
          <w:ilvl w:val="0"/>
          <w:numId w:val="20"/>
        </w:numPr>
        <w:ind w:left="1440"/>
        <w:rPr>
          <w:i w:val="0"/>
        </w:rPr>
      </w:pPr>
      <w:r>
        <w:rPr>
          <w:i w:val="0"/>
        </w:rPr>
        <w:t>Margie Martinez</w:t>
      </w:r>
    </w:p>
    <w:p w:rsidR="009851F6" w:rsidRDefault="009851F6" w:rsidP="009851F6">
      <w:pPr>
        <w:pStyle w:val="Instructions"/>
        <w:numPr>
          <w:ilvl w:val="1"/>
          <w:numId w:val="20"/>
        </w:numPr>
        <w:rPr>
          <w:i w:val="0"/>
        </w:rPr>
      </w:pPr>
      <w:r>
        <w:rPr>
          <w:i w:val="0"/>
        </w:rPr>
        <w:t>Responsible for the creation and management of web-based content.</w:t>
      </w:r>
    </w:p>
    <w:p w:rsidR="009851F6" w:rsidRPr="008264CA" w:rsidRDefault="009851F6" w:rsidP="009851F6">
      <w:pPr>
        <w:pStyle w:val="Instructions"/>
        <w:numPr>
          <w:ilvl w:val="1"/>
          <w:numId w:val="20"/>
        </w:numPr>
        <w:rPr>
          <w:i w:val="0"/>
        </w:rPr>
      </w:pPr>
      <w:r>
        <w:rPr>
          <w:i w:val="0"/>
        </w:rPr>
        <w:t>Responsible for the tracking and management of trainee attendance and competency results for web-based content.</w:t>
      </w:r>
    </w:p>
    <w:p w:rsidR="009851F6" w:rsidRDefault="009851F6" w:rsidP="009851F6">
      <w:pPr>
        <w:ind w:left="792"/>
        <w:jc w:val="left"/>
      </w:pPr>
      <w:r>
        <w:t>UBHC Trainers &amp; Proctors:</w:t>
      </w:r>
    </w:p>
    <w:p w:rsidR="009851F6" w:rsidRPr="00D40352" w:rsidRDefault="009851F6" w:rsidP="009851F6">
      <w:pPr>
        <w:numPr>
          <w:ilvl w:val="0"/>
          <w:numId w:val="17"/>
        </w:numPr>
        <w:jc w:val="left"/>
        <w:rPr>
          <w:rFonts w:cs="Arial"/>
          <w:sz w:val="20"/>
          <w:lang w:val="en-US" w:eastAsia="en-US"/>
        </w:rPr>
      </w:pPr>
      <w:r>
        <w:t>Bob Ford, Sharon Eaton, Lisa Tassio-Leung</w:t>
      </w:r>
    </w:p>
    <w:p w:rsidR="009851F6" w:rsidRPr="00D40352" w:rsidRDefault="009851F6" w:rsidP="009851F6">
      <w:pPr>
        <w:numPr>
          <w:ilvl w:val="1"/>
          <w:numId w:val="17"/>
        </w:numPr>
        <w:jc w:val="left"/>
        <w:rPr>
          <w:rFonts w:cs="Arial"/>
          <w:sz w:val="20"/>
          <w:lang w:val="en-US" w:eastAsia="en-US"/>
        </w:rPr>
      </w:pPr>
      <w:r>
        <w:t>With DSS taking the lead, responsible for the creation of in-person training content.  This includes all necessary course materials and exams.</w:t>
      </w:r>
    </w:p>
    <w:p w:rsidR="009851F6" w:rsidRPr="00D40352" w:rsidRDefault="009851F6" w:rsidP="009851F6">
      <w:pPr>
        <w:numPr>
          <w:ilvl w:val="1"/>
          <w:numId w:val="17"/>
        </w:numPr>
        <w:jc w:val="left"/>
        <w:rPr>
          <w:rFonts w:cs="Arial"/>
          <w:sz w:val="20"/>
          <w:lang w:val="en-US" w:eastAsia="en-US"/>
        </w:rPr>
      </w:pPr>
      <w:r>
        <w:t>Responsible for the tracking and management of in-person attendance and competency results.</w:t>
      </w:r>
    </w:p>
    <w:p w:rsidR="009851F6" w:rsidRPr="00665D7C" w:rsidRDefault="009851F6" w:rsidP="009851F6">
      <w:pPr>
        <w:numPr>
          <w:ilvl w:val="1"/>
          <w:numId w:val="17"/>
        </w:numPr>
        <w:jc w:val="left"/>
        <w:rPr>
          <w:rFonts w:cs="Arial"/>
          <w:sz w:val="20"/>
          <w:lang w:val="en-US" w:eastAsia="en-US"/>
        </w:rPr>
      </w:pPr>
      <w:r>
        <w:t>Responsible for training UBHC staff and/or serving as a proctor for training.</w:t>
      </w:r>
    </w:p>
    <w:p w:rsidR="009851F6" w:rsidRPr="00D40352" w:rsidRDefault="009851F6" w:rsidP="009851F6">
      <w:pPr>
        <w:numPr>
          <w:ilvl w:val="1"/>
          <w:numId w:val="17"/>
        </w:numPr>
        <w:jc w:val="left"/>
        <w:rPr>
          <w:rFonts w:cs="Arial"/>
          <w:sz w:val="20"/>
          <w:lang w:val="en-US" w:eastAsia="en-US"/>
        </w:rPr>
      </w:pPr>
      <w:r>
        <w:t>Responsible for coordinating with UBHC IS to provide a technical resource during the first 15 minutes of each training session.</w:t>
      </w:r>
    </w:p>
    <w:p w:rsidR="009851F6" w:rsidRPr="00AB74E6" w:rsidRDefault="009851F6" w:rsidP="009851F6">
      <w:pPr>
        <w:ind w:left="810"/>
        <w:jc w:val="left"/>
        <w:rPr>
          <w:rFonts w:cs="Arial"/>
          <w:szCs w:val="22"/>
          <w:lang w:val="en-US" w:eastAsia="en-US"/>
        </w:rPr>
      </w:pPr>
      <w:r w:rsidRPr="00AB74E6">
        <w:rPr>
          <w:rFonts w:cs="Arial"/>
          <w:szCs w:val="22"/>
          <w:lang w:val="en-US" w:eastAsia="en-US"/>
        </w:rPr>
        <w:t>DSS Trainers:</w:t>
      </w:r>
    </w:p>
    <w:p w:rsidR="009851F6" w:rsidRDefault="009851F6" w:rsidP="009851F6">
      <w:pPr>
        <w:numPr>
          <w:ilvl w:val="0"/>
          <w:numId w:val="18"/>
        </w:numPr>
        <w:ind w:left="1440"/>
        <w:jc w:val="left"/>
        <w:rPr>
          <w:rFonts w:cs="Arial"/>
          <w:szCs w:val="22"/>
          <w:lang w:val="en-US" w:eastAsia="en-US"/>
        </w:rPr>
      </w:pPr>
      <w:r>
        <w:rPr>
          <w:rFonts w:cs="Arial"/>
          <w:szCs w:val="22"/>
          <w:lang w:val="en-US" w:eastAsia="en-US"/>
        </w:rPr>
        <w:t>Alisha Howell, Patricia Meehan and Margie Martinez</w:t>
      </w:r>
    </w:p>
    <w:p w:rsidR="009851F6" w:rsidRPr="00D40352" w:rsidRDefault="009851F6" w:rsidP="009851F6">
      <w:pPr>
        <w:numPr>
          <w:ilvl w:val="1"/>
          <w:numId w:val="18"/>
        </w:numPr>
        <w:ind w:left="2160" w:hanging="270"/>
        <w:jc w:val="left"/>
        <w:rPr>
          <w:rFonts w:cs="Arial"/>
          <w:sz w:val="20"/>
          <w:lang w:val="en-US" w:eastAsia="en-US"/>
        </w:rPr>
      </w:pPr>
      <w:r>
        <w:t>In conjunction with UBHC, responsible for the creation of in-person training content.  This includes all necessary course materials.</w:t>
      </w:r>
    </w:p>
    <w:p w:rsidR="009851F6" w:rsidRPr="007D59A1" w:rsidRDefault="009851F6" w:rsidP="009851F6">
      <w:pPr>
        <w:numPr>
          <w:ilvl w:val="1"/>
          <w:numId w:val="18"/>
        </w:numPr>
        <w:ind w:left="2160" w:hanging="270"/>
        <w:jc w:val="left"/>
        <w:rPr>
          <w:rFonts w:cs="Arial"/>
          <w:sz w:val="20"/>
          <w:lang w:val="en-US" w:eastAsia="en-US"/>
        </w:rPr>
      </w:pPr>
      <w:r>
        <w:t>Responsible for serving as a lead trainer for UBHC staff.</w:t>
      </w:r>
    </w:p>
    <w:p w:rsidR="009851F6" w:rsidRPr="007D59A1" w:rsidRDefault="009851F6" w:rsidP="009851F6">
      <w:pPr>
        <w:numPr>
          <w:ilvl w:val="0"/>
          <w:numId w:val="18"/>
        </w:numPr>
        <w:jc w:val="left"/>
        <w:rPr>
          <w:rFonts w:cs="Arial"/>
          <w:sz w:val="20"/>
          <w:lang w:val="en-US" w:eastAsia="en-US"/>
        </w:rPr>
      </w:pPr>
      <w:r>
        <w:t>DSS vxMHS Trainers</w:t>
      </w:r>
    </w:p>
    <w:p w:rsidR="009851F6" w:rsidRPr="002948DC" w:rsidRDefault="009851F6" w:rsidP="009851F6">
      <w:pPr>
        <w:pStyle w:val="ListParagraph"/>
        <w:numPr>
          <w:ilvl w:val="1"/>
          <w:numId w:val="18"/>
        </w:numPr>
        <w:jc w:val="left"/>
        <w:rPr>
          <w:rFonts w:cs="Arial"/>
          <w:szCs w:val="22"/>
          <w:lang w:val="en-US" w:eastAsia="en-US"/>
        </w:rPr>
      </w:pPr>
      <w:r w:rsidRPr="009811EE">
        <w:rPr>
          <w:rFonts w:cs="Arial"/>
          <w:szCs w:val="22"/>
          <w:lang w:val="en-US" w:eastAsia="en-US"/>
        </w:rPr>
        <w:t xml:space="preserve">Melisa Shearin (561-252-7234, </w:t>
      </w:r>
      <w:hyperlink r:id="rId20" w:history="1">
        <w:r>
          <w:rPr>
            <w:rStyle w:val="Hyperlink"/>
            <w:rFonts w:cs="Arial"/>
            <w:szCs w:val="22"/>
            <w:lang w:val="en-US" w:eastAsia="en-US"/>
          </w:rPr>
          <w:t>mshearin@dssinc.com</w:t>
        </w:r>
      </w:hyperlink>
      <w:r w:rsidRPr="002948DC">
        <w:rPr>
          <w:rFonts w:cs="Arial"/>
          <w:szCs w:val="22"/>
          <w:lang w:val="en-US" w:eastAsia="en-US"/>
        </w:rPr>
        <w:t>)</w:t>
      </w:r>
    </w:p>
    <w:p w:rsidR="009851F6" w:rsidRPr="002948DC" w:rsidRDefault="009851F6" w:rsidP="009851F6">
      <w:pPr>
        <w:pStyle w:val="ListParagraph"/>
        <w:numPr>
          <w:ilvl w:val="1"/>
          <w:numId w:val="18"/>
        </w:numPr>
        <w:jc w:val="left"/>
        <w:rPr>
          <w:rFonts w:cs="Arial"/>
          <w:szCs w:val="22"/>
          <w:lang w:val="en-US" w:eastAsia="en-US"/>
        </w:rPr>
      </w:pPr>
      <w:r w:rsidRPr="002948DC">
        <w:rPr>
          <w:rFonts w:cs="Arial"/>
          <w:szCs w:val="22"/>
          <w:lang w:val="en-US" w:eastAsia="en-US"/>
        </w:rPr>
        <w:t>Tasha Thomas (</w:t>
      </w:r>
      <w:hyperlink r:id="rId21" w:history="1">
        <w:r>
          <w:rPr>
            <w:rStyle w:val="Hyperlink"/>
            <w:rFonts w:cs="Arial"/>
            <w:szCs w:val="22"/>
            <w:lang w:val="en-US" w:eastAsia="en-US"/>
          </w:rPr>
          <w:t>tthomas@dssinc.com</w:t>
        </w:r>
      </w:hyperlink>
      <w:r w:rsidRPr="002948DC">
        <w:rPr>
          <w:rFonts w:cs="Arial"/>
          <w:szCs w:val="22"/>
          <w:lang w:val="en-US" w:eastAsia="en-US"/>
        </w:rPr>
        <w:t>)</w:t>
      </w:r>
    </w:p>
    <w:p w:rsidR="009851F6" w:rsidRDefault="009851F6" w:rsidP="009851F6">
      <w:pPr>
        <w:pStyle w:val="ListParagraph"/>
        <w:numPr>
          <w:ilvl w:val="1"/>
          <w:numId w:val="18"/>
        </w:numPr>
        <w:jc w:val="left"/>
        <w:rPr>
          <w:rFonts w:cs="Arial"/>
          <w:szCs w:val="22"/>
          <w:lang w:val="en-US" w:eastAsia="en-US"/>
        </w:rPr>
      </w:pPr>
      <w:r w:rsidRPr="002948DC">
        <w:rPr>
          <w:rFonts w:cs="Arial"/>
          <w:szCs w:val="22"/>
          <w:lang w:val="en-US" w:eastAsia="en-US"/>
        </w:rPr>
        <w:t>Danielle Matthews (</w:t>
      </w:r>
      <w:hyperlink r:id="rId22" w:history="1">
        <w:r>
          <w:rPr>
            <w:rStyle w:val="Hyperlink"/>
            <w:rFonts w:cs="Arial"/>
            <w:szCs w:val="22"/>
            <w:lang w:val="en-US" w:eastAsia="en-US"/>
          </w:rPr>
          <w:t>dmatthews@dssinc.com</w:t>
        </w:r>
      </w:hyperlink>
      <w:r w:rsidRPr="002948DC">
        <w:rPr>
          <w:rFonts w:cs="Arial"/>
          <w:szCs w:val="22"/>
          <w:lang w:val="en-US" w:eastAsia="en-US"/>
        </w:rPr>
        <w:t>)</w:t>
      </w:r>
    </w:p>
    <w:p w:rsidR="009851F6" w:rsidRPr="002948DC" w:rsidRDefault="009851F6" w:rsidP="009851F6">
      <w:pPr>
        <w:pStyle w:val="ListParagraph"/>
        <w:numPr>
          <w:ilvl w:val="1"/>
          <w:numId w:val="18"/>
        </w:numPr>
        <w:jc w:val="left"/>
        <w:rPr>
          <w:rFonts w:cs="Arial"/>
          <w:szCs w:val="22"/>
          <w:lang w:val="en-US" w:eastAsia="en-US"/>
        </w:rPr>
      </w:pPr>
      <w:r w:rsidRPr="002948DC">
        <w:rPr>
          <w:rFonts w:cs="Arial"/>
          <w:szCs w:val="22"/>
          <w:lang w:val="en-US" w:eastAsia="en-US"/>
        </w:rPr>
        <w:t>Elizabeth Hoskinson (</w:t>
      </w:r>
      <w:hyperlink r:id="rId23" w:history="1">
        <w:r w:rsidRPr="00F81F9A">
          <w:rPr>
            <w:rStyle w:val="Hyperlink"/>
            <w:rFonts w:cs="Arial"/>
            <w:szCs w:val="22"/>
            <w:lang w:val="en-US" w:eastAsia="en-US"/>
          </w:rPr>
          <w:t>ehoskinson@dssinc.com</w:t>
        </w:r>
      </w:hyperlink>
      <w:r>
        <w:rPr>
          <w:rFonts w:cs="Arial"/>
          <w:szCs w:val="22"/>
          <w:lang w:val="en-US" w:eastAsia="en-US"/>
        </w:rPr>
        <w:t>)</w:t>
      </w:r>
    </w:p>
    <w:p w:rsidR="009851F6" w:rsidRPr="002948DC" w:rsidRDefault="009851F6" w:rsidP="009851F6">
      <w:pPr>
        <w:pStyle w:val="ListParagraph"/>
        <w:ind w:left="2160"/>
        <w:jc w:val="left"/>
        <w:rPr>
          <w:rFonts w:cs="Arial"/>
          <w:szCs w:val="22"/>
          <w:lang w:val="en-US" w:eastAsia="en-US"/>
        </w:rPr>
      </w:pPr>
    </w:p>
    <w:p w:rsidR="009851F6" w:rsidRPr="00D40352" w:rsidRDefault="009851F6" w:rsidP="009851F6">
      <w:pPr>
        <w:numPr>
          <w:ilvl w:val="0"/>
          <w:numId w:val="18"/>
        </w:numPr>
        <w:jc w:val="left"/>
        <w:rPr>
          <w:rFonts w:cs="Arial"/>
          <w:sz w:val="20"/>
          <w:lang w:val="en-US" w:eastAsia="en-US"/>
        </w:rPr>
      </w:pPr>
    </w:p>
    <w:p w:rsidR="009851F6" w:rsidRPr="00605AF6" w:rsidRDefault="009851F6" w:rsidP="009851F6">
      <w:pPr>
        <w:pStyle w:val="Instructions"/>
        <w:rPr>
          <w:i w:val="0"/>
        </w:rPr>
      </w:pPr>
      <w:r w:rsidRPr="00605AF6">
        <w:rPr>
          <w:i w:val="0"/>
        </w:rPr>
        <w:t>Project Managers:</w:t>
      </w:r>
    </w:p>
    <w:p w:rsidR="009851F6" w:rsidRDefault="009851F6" w:rsidP="009851F6">
      <w:pPr>
        <w:pStyle w:val="Instructions"/>
        <w:numPr>
          <w:ilvl w:val="0"/>
          <w:numId w:val="18"/>
        </w:numPr>
        <w:ind w:left="1440"/>
        <w:rPr>
          <w:i w:val="0"/>
        </w:rPr>
      </w:pPr>
      <w:r>
        <w:rPr>
          <w:i w:val="0"/>
        </w:rPr>
        <w:lastRenderedPageBreak/>
        <w:t>Adam Levinson (UBHC), Tom Arnold (DSS)</w:t>
      </w:r>
    </w:p>
    <w:p w:rsidR="009851F6" w:rsidRDefault="009851F6" w:rsidP="009851F6">
      <w:pPr>
        <w:pStyle w:val="Instructions"/>
        <w:numPr>
          <w:ilvl w:val="1"/>
          <w:numId w:val="18"/>
        </w:numPr>
        <w:ind w:left="2160" w:hanging="270"/>
        <w:rPr>
          <w:i w:val="0"/>
        </w:rPr>
      </w:pPr>
      <w:r>
        <w:rPr>
          <w:i w:val="0"/>
        </w:rPr>
        <w:t>Responsible for the coordination of training resources, ensuring that training deliverables are executed on time.</w:t>
      </w:r>
    </w:p>
    <w:p w:rsidR="009851F6" w:rsidRDefault="009851F6" w:rsidP="009851F6">
      <w:pPr>
        <w:pStyle w:val="Instructions"/>
        <w:numPr>
          <w:ilvl w:val="1"/>
          <w:numId w:val="18"/>
        </w:numPr>
        <w:ind w:left="2160" w:hanging="270"/>
        <w:rPr>
          <w:i w:val="0"/>
        </w:rPr>
      </w:pPr>
      <w:r>
        <w:rPr>
          <w:i w:val="0"/>
        </w:rPr>
        <w:t>Responsible for the organization of technical resources, guaranteeing that training room and user requirements are met.</w:t>
      </w:r>
    </w:p>
    <w:p w:rsidR="009851F6" w:rsidRDefault="009851F6" w:rsidP="009851F6">
      <w:pPr>
        <w:pStyle w:val="Instructions"/>
        <w:numPr>
          <w:ilvl w:val="1"/>
          <w:numId w:val="18"/>
        </w:numPr>
        <w:ind w:left="2160" w:hanging="270"/>
        <w:rPr>
          <w:i w:val="0"/>
        </w:rPr>
      </w:pPr>
      <w:r>
        <w:rPr>
          <w:i w:val="0"/>
        </w:rPr>
        <w:t>Responsible for sign-off on training curriculum and content.</w:t>
      </w:r>
    </w:p>
    <w:p w:rsidR="009851F6" w:rsidRPr="005B79F7" w:rsidRDefault="009851F6" w:rsidP="009851F6">
      <w:pPr>
        <w:pStyle w:val="Instructions"/>
        <w:numPr>
          <w:ilvl w:val="1"/>
          <w:numId w:val="18"/>
        </w:numPr>
        <w:ind w:left="2160" w:hanging="270"/>
        <w:rPr>
          <w:i w:val="0"/>
        </w:rPr>
      </w:pPr>
      <w:r>
        <w:rPr>
          <w:i w:val="0"/>
        </w:rPr>
        <w:t>Communication of training metrics to the project Steering Committee will be the responsibility of Adam Levinson.</w:t>
      </w:r>
    </w:p>
    <w:p w:rsidR="009851F6" w:rsidRDefault="009851F6" w:rsidP="009851F6">
      <w:pPr>
        <w:pStyle w:val="Heading1"/>
        <w:numPr>
          <w:ilvl w:val="0"/>
          <w:numId w:val="1"/>
        </w:numPr>
      </w:pPr>
      <w:bookmarkStart w:id="105" w:name="_Toc282678559"/>
      <w:bookmarkStart w:id="106" w:name="_Toc317661067"/>
      <w:r w:rsidRPr="00074214">
        <w:lastRenderedPageBreak/>
        <w:t>Evaluation</w:t>
      </w:r>
      <w:bookmarkEnd w:id="105"/>
      <w:bookmarkEnd w:id="106"/>
    </w:p>
    <w:p w:rsidR="009851F6" w:rsidRDefault="009851F6" w:rsidP="009851F6">
      <w:pPr>
        <w:pStyle w:val="Heading2"/>
      </w:pPr>
      <w:bookmarkStart w:id="107" w:name="_Toc282678560"/>
      <w:bookmarkStart w:id="108" w:name="_Toc317661068"/>
      <w:r>
        <w:t>Metrics</w:t>
      </w:r>
      <w:bookmarkEnd w:id="107"/>
      <w:bookmarkEnd w:id="108"/>
    </w:p>
    <w:p w:rsidR="009851F6" w:rsidRPr="00C1780D" w:rsidRDefault="009851F6" w:rsidP="009851F6">
      <w:pPr>
        <w:pStyle w:val="Instructions"/>
        <w:rPr>
          <w:i w:val="0"/>
        </w:rPr>
      </w:pPr>
      <w:r w:rsidRPr="00C1780D">
        <w:rPr>
          <w:i w:val="0"/>
        </w:rPr>
        <w:t>vxVista training will be measured in the following ways:</w:t>
      </w:r>
    </w:p>
    <w:p w:rsidR="009851F6" w:rsidRDefault="009851F6" w:rsidP="009851F6">
      <w:pPr>
        <w:pStyle w:val="Instructions"/>
        <w:numPr>
          <w:ilvl w:val="0"/>
          <w:numId w:val="18"/>
        </w:numPr>
        <w:ind w:left="1440" w:hanging="270"/>
        <w:rPr>
          <w:i w:val="0"/>
        </w:rPr>
      </w:pPr>
      <w:r>
        <w:rPr>
          <w:i w:val="0"/>
        </w:rPr>
        <w:t>Web-based c</w:t>
      </w:r>
      <w:r w:rsidRPr="00C1780D">
        <w:rPr>
          <w:i w:val="0"/>
        </w:rPr>
        <w:t>ompetency exams will be</w:t>
      </w:r>
      <w:r>
        <w:rPr>
          <w:i w:val="0"/>
        </w:rPr>
        <w:t xml:space="preserve"> required for all vxVistA users</w:t>
      </w:r>
      <w:r w:rsidRPr="00C1780D">
        <w:rPr>
          <w:i w:val="0"/>
        </w:rPr>
        <w:t xml:space="preserve">.  Successfully passing the exam indicates the trainee has </w:t>
      </w:r>
      <w:r>
        <w:rPr>
          <w:i w:val="0"/>
        </w:rPr>
        <w:t>achieved the knowledge base</w:t>
      </w:r>
      <w:r w:rsidRPr="00C1780D">
        <w:rPr>
          <w:i w:val="0"/>
        </w:rPr>
        <w:t xml:space="preserve"> and is ready for productive use of the vxVista application.</w:t>
      </w:r>
    </w:p>
    <w:p w:rsidR="009851F6" w:rsidRDefault="009851F6" w:rsidP="009851F6">
      <w:pPr>
        <w:pStyle w:val="Instructions"/>
        <w:numPr>
          <w:ilvl w:val="1"/>
          <w:numId w:val="18"/>
        </w:numPr>
        <w:rPr>
          <w:i w:val="0"/>
        </w:rPr>
      </w:pPr>
      <w:r>
        <w:rPr>
          <w:i w:val="0"/>
        </w:rPr>
        <w:t>If a staff member fails the competency exam, they will have two actions of recourse:</w:t>
      </w:r>
    </w:p>
    <w:p w:rsidR="009851F6" w:rsidRDefault="009851F6" w:rsidP="009851F6">
      <w:pPr>
        <w:pStyle w:val="Instructions"/>
        <w:numPr>
          <w:ilvl w:val="2"/>
          <w:numId w:val="18"/>
        </w:numPr>
        <w:rPr>
          <w:i w:val="0"/>
        </w:rPr>
      </w:pPr>
      <w:r>
        <w:rPr>
          <w:i w:val="0"/>
        </w:rPr>
        <w:t>Sit with a superuser/supervisor to review training materials and fill in any gaps.  At the conclusion of this session, the staff member must retake the competency exam.</w:t>
      </w:r>
    </w:p>
    <w:p w:rsidR="009851F6" w:rsidRDefault="009851F6" w:rsidP="009851F6">
      <w:pPr>
        <w:pStyle w:val="Instructions"/>
        <w:numPr>
          <w:ilvl w:val="2"/>
          <w:numId w:val="18"/>
        </w:numPr>
        <w:rPr>
          <w:i w:val="0"/>
        </w:rPr>
      </w:pPr>
      <w:r>
        <w:rPr>
          <w:i w:val="0"/>
        </w:rPr>
        <w:t>Re-attend the in-person vxCPRS and/or vxMHS training.</w:t>
      </w:r>
    </w:p>
    <w:p w:rsidR="009851F6" w:rsidRDefault="009851F6" w:rsidP="009851F6">
      <w:pPr>
        <w:pStyle w:val="Instructions"/>
        <w:numPr>
          <w:ilvl w:val="3"/>
          <w:numId w:val="18"/>
        </w:numPr>
        <w:rPr>
          <w:i w:val="0"/>
        </w:rPr>
      </w:pPr>
      <w:r>
        <w:rPr>
          <w:i w:val="0"/>
        </w:rPr>
        <w:t>If a staff member fails a retake of the competency exam, notification will be made to the Steering Committee and the functional manager for addressing.</w:t>
      </w:r>
    </w:p>
    <w:p w:rsidR="009851F6" w:rsidRPr="00C1780D" w:rsidRDefault="009851F6" w:rsidP="009851F6">
      <w:pPr>
        <w:pStyle w:val="Instructions"/>
        <w:numPr>
          <w:ilvl w:val="3"/>
          <w:numId w:val="18"/>
        </w:numPr>
        <w:rPr>
          <w:i w:val="0"/>
        </w:rPr>
      </w:pPr>
      <w:r>
        <w:rPr>
          <w:i w:val="0"/>
        </w:rPr>
        <w:t>If the staff member fails the retake of the competency exam prior to go-live, they must re-attend an in-person vxVista training session.</w:t>
      </w:r>
    </w:p>
    <w:p w:rsidR="009851F6" w:rsidRPr="00C1780D" w:rsidRDefault="009851F6" w:rsidP="009851F6">
      <w:pPr>
        <w:pStyle w:val="Instructions"/>
        <w:numPr>
          <w:ilvl w:val="0"/>
          <w:numId w:val="18"/>
        </w:numPr>
        <w:ind w:left="1440" w:hanging="270"/>
        <w:rPr>
          <w:i w:val="0"/>
        </w:rPr>
      </w:pPr>
      <w:r>
        <w:rPr>
          <w:i w:val="0"/>
        </w:rPr>
        <w:t>Due to the potential time gap between an end-user receiving training and the go-live of the vxVistA system, completion of a web-based refresher course will be required for all vxVistA users.  Upon completion of this course, the vxVistA login credentials for the end-user will be established.  vxVistA users will not have access to the vxVistA production system until successful passing of the web-based competency exam and completion of the refresher course.</w:t>
      </w:r>
    </w:p>
    <w:p w:rsidR="009851F6" w:rsidRDefault="009851F6" w:rsidP="009851F6">
      <w:pPr>
        <w:pStyle w:val="Instructions"/>
        <w:numPr>
          <w:ilvl w:val="0"/>
          <w:numId w:val="18"/>
        </w:numPr>
        <w:ind w:left="1440" w:hanging="270"/>
        <w:rPr>
          <w:i w:val="0"/>
        </w:rPr>
      </w:pPr>
      <w:r w:rsidRPr="00C1780D">
        <w:rPr>
          <w:i w:val="0"/>
        </w:rPr>
        <w:t>An 85% competency rate will equal successful project training.  That is if 85% of the targeted staff members pass the competency exam</w:t>
      </w:r>
      <w:r>
        <w:rPr>
          <w:i w:val="0"/>
        </w:rPr>
        <w:t xml:space="preserve"> and complete the refresher course</w:t>
      </w:r>
      <w:r w:rsidRPr="00C1780D">
        <w:rPr>
          <w:i w:val="0"/>
        </w:rPr>
        <w:t>, this measurement will be satisfied.</w:t>
      </w:r>
    </w:p>
    <w:p w:rsidR="009851F6" w:rsidRPr="00C1780D" w:rsidRDefault="009851F6" w:rsidP="009851F6">
      <w:pPr>
        <w:pStyle w:val="Instructions"/>
        <w:numPr>
          <w:ilvl w:val="0"/>
          <w:numId w:val="18"/>
        </w:numPr>
        <w:ind w:left="1440" w:hanging="270"/>
        <w:rPr>
          <w:i w:val="0"/>
        </w:rPr>
      </w:pPr>
      <w:r>
        <w:rPr>
          <w:i w:val="0"/>
        </w:rPr>
        <w:t>Competency exam and refresher course will not be required for administrative staff who receives vxVistA training</w:t>
      </w:r>
      <w:r>
        <w:rPr>
          <w:i w:val="0"/>
          <w:lang w:val="en-US"/>
        </w:rPr>
        <w:t>.</w:t>
      </w:r>
      <w:ins w:id="109" w:author="T. Arnold" w:date="2011-01-07T01:50:00Z">
        <w:r>
          <w:rPr>
            <w:i w:val="0"/>
            <w:lang w:val="en-US"/>
          </w:rPr>
          <w:t xml:space="preserve"> </w:t>
        </w:r>
      </w:ins>
    </w:p>
    <w:p w:rsidR="009851F6" w:rsidRDefault="009851F6" w:rsidP="009851F6">
      <w:pPr>
        <w:pStyle w:val="Heading1"/>
        <w:numPr>
          <w:ilvl w:val="0"/>
          <w:numId w:val="1"/>
        </w:numPr>
      </w:pPr>
      <w:bookmarkStart w:id="110" w:name="_Toc282678561"/>
      <w:bookmarkStart w:id="111" w:name="_Toc317661069"/>
      <w:r>
        <w:lastRenderedPageBreak/>
        <w:t>Logistics</w:t>
      </w:r>
      <w:bookmarkEnd w:id="110"/>
      <w:bookmarkEnd w:id="111"/>
    </w:p>
    <w:p w:rsidR="009851F6" w:rsidRDefault="009851F6" w:rsidP="009851F6">
      <w:pPr>
        <w:pStyle w:val="Heading2"/>
      </w:pPr>
      <w:r>
        <w:t xml:space="preserve"> </w:t>
      </w:r>
      <w:bookmarkStart w:id="112" w:name="_Toc282678562"/>
      <w:bookmarkStart w:id="113" w:name="_Toc317661070"/>
      <w:r>
        <w:t>Facilities, Equipment and Supplies</w:t>
      </w:r>
      <w:bookmarkEnd w:id="112"/>
      <w:bookmarkEnd w:id="113"/>
      <w:r>
        <w:t xml:space="preserve"> </w:t>
      </w:r>
    </w:p>
    <w:p w:rsidR="009851F6" w:rsidRDefault="009851F6" w:rsidP="009851F6">
      <w:pPr>
        <w:pStyle w:val="Instructions"/>
        <w:rPr>
          <w:i w:val="0"/>
        </w:rPr>
      </w:pPr>
      <w:r>
        <w:rPr>
          <w:i w:val="0"/>
        </w:rPr>
        <w:t>Training locations with available class space include:</w:t>
      </w:r>
    </w:p>
    <w:p w:rsidR="009851F6" w:rsidRDefault="009851F6" w:rsidP="009851F6">
      <w:pPr>
        <w:pStyle w:val="Instructions"/>
        <w:numPr>
          <w:ilvl w:val="0"/>
          <w:numId w:val="13"/>
        </w:numPr>
        <w:rPr>
          <w:i w:val="0"/>
        </w:rPr>
      </w:pPr>
      <w:r>
        <w:rPr>
          <w:i w:val="0"/>
        </w:rPr>
        <w:t>Room A @ 151 Centennial, Piscataway – 20 seats (with use of mobile training cart)</w:t>
      </w:r>
    </w:p>
    <w:p w:rsidR="009851F6" w:rsidRDefault="009851F6" w:rsidP="009851F6">
      <w:pPr>
        <w:pStyle w:val="Instructions"/>
        <w:numPr>
          <w:ilvl w:val="1"/>
          <w:numId w:val="13"/>
        </w:numPr>
        <w:rPr>
          <w:i w:val="0"/>
        </w:rPr>
      </w:pPr>
      <w:r>
        <w:rPr>
          <w:i w:val="0"/>
        </w:rPr>
        <w:t>This location has been reserved for the entire training phase.</w:t>
      </w:r>
    </w:p>
    <w:p w:rsidR="009851F6" w:rsidRDefault="009851F6" w:rsidP="009851F6">
      <w:pPr>
        <w:pStyle w:val="Instructions"/>
        <w:numPr>
          <w:ilvl w:val="0"/>
          <w:numId w:val="13"/>
        </w:numPr>
        <w:rPr>
          <w:i w:val="0"/>
        </w:rPr>
      </w:pPr>
      <w:r>
        <w:rPr>
          <w:i w:val="0"/>
        </w:rPr>
        <w:t>1461 &amp; 1462 BSHB, Newark – 20 Seats (with use of mobile training cart)</w:t>
      </w:r>
    </w:p>
    <w:p w:rsidR="009851F6" w:rsidRDefault="009851F6" w:rsidP="009851F6">
      <w:pPr>
        <w:pStyle w:val="Instructions"/>
        <w:numPr>
          <w:ilvl w:val="1"/>
          <w:numId w:val="13"/>
        </w:numPr>
        <w:rPr>
          <w:i w:val="0"/>
        </w:rPr>
      </w:pPr>
      <w:r>
        <w:rPr>
          <w:i w:val="0"/>
        </w:rPr>
        <w:t>This location will be reserved for three weeks during the training phase.</w:t>
      </w:r>
    </w:p>
    <w:p w:rsidR="009851F6" w:rsidRDefault="009851F6" w:rsidP="009851F6">
      <w:pPr>
        <w:pStyle w:val="Instructions"/>
        <w:numPr>
          <w:ilvl w:val="0"/>
          <w:numId w:val="13"/>
        </w:numPr>
        <w:rPr>
          <w:i w:val="0"/>
        </w:rPr>
      </w:pPr>
      <w:r>
        <w:rPr>
          <w:i w:val="0"/>
        </w:rPr>
        <w:t>D103 @ 671 Hoes Lane West, Piscataway – 15 seats (backup)</w:t>
      </w:r>
    </w:p>
    <w:p w:rsidR="009851F6" w:rsidRDefault="009851F6" w:rsidP="009851F6">
      <w:pPr>
        <w:pStyle w:val="Instructions"/>
        <w:numPr>
          <w:ilvl w:val="1"/>
          <w:numId w:val="13"/>
        </w:numPr>
        <w:rPr>
          <w:i w:val="0"/>
        </w:rPr>
      </w:pPr>
      <w:r>
        <w:rPr>
          <w:i w:val="0"/>
        </w:rPr>
        <w:t>This location will be reserved for the entire training phase.</w:t>
      </w:r>
    </w:p>
    <w:p w:rsidR="009851F6" w:rsidRDefault="009851F6" w:rsidP="009851F6">
      <w:pPr>
        <w:pStyle w:val="Instructions"/>
        <w:rPr>
          <w:i w:val="0"/>
        </w:rPr>
      </w:pPr>
      <w:r>
        <w:rPr>
          <w:i w:val="0"/>
        </w:rPr>
        <w:t>Equipment:</w:t>
      </w:r>
    </w:p>
    <w:p w:rsidR="009851F6" w:rsidRDefault="009851F6" w:rsidP="009851F6">
      <w:pPr>
        <w:pStyle w:val="Instructions"/>
        <w:numPr>
          <w:ilvl w:val="0"/>
          <w:numId w:val="21"/>
        </w:numPr>
        <w:ind w:left="1440" w:hanging="288"/>
        <w:rPr>
          <w:i w:val="0"/>
        </w:rPr>
      </w:pPr>
      <w:r>
        <w:rPr>
          <w:i w:val="0"/>
        </w:rPr>
        <w:t>Each training location will require an Internet accessible computer (with vxVista installed) for each trainee</w:t>
      </w:r>
    </w:p>
    <w:p w:rsidR="009851F6" w:rsidRDefault="009851F6" w:rsidP="009851F6">
      <w:pPr>
        <w:pStyle w:val="Instructions"/>
        <w:numPr>
          <w:ilvl w:val="0"/>
          <w:numId w:val="21"/>
        </w:numPr>
        <w:ind w:left="1440" w:hanging="288"/>
        <w:rPr>
          <w:i w:val="0"/>
        </w:rPr>
      </w:pPr>
      <w:r>
        <w:rPr>
          <w:i w:val="0"/>
        </w:rPr>
        <w:t>Whiteboard or flipchart with markers</w:t>
      </w:r>
    </w:p>
    <w:p w:rsidR="009851F6" w:rsidRDefault="009851F6" w:rsidP="009851F6">
      <w:pPr>
        <w:pStyle w:val="Instructions"/>
        <w:rPr>
          <w:i w:val="0"/>
        </w:rPr>
      </w:pPr>
      <w:r>
        <w:rPr>
          <w:i w:val="0"/>
        </w:rPr>
        <w:t>Supplies:</w:t>
      </w:r>
    </w:p>
    <w:p w:rsidR="009851F6" w:rsidRDefault="009851F6" w:rsidP="009851F6">
      <w:pPr>
        <w:pStyle w:val="Instructions"/>
        <w:numPr>
          <w:ilvl w:val="0"/>
          <w:numId w:val="21"/>
        </w:numPr>
        <w:rPr>
          <w:i w:val="0"/>
        </w:rPr>
      </w:pPr>
      <w:r>
        <w:rPr>
          <w:i w:val="0"/>
        </w:rPr>
        <w:t>vxCPRS and vxMHS training manuals</w:t>
      </w:r>
    </w:p>
    <w:p w:rsidR="009851F6" w:rsidRDefault="009851F6" w:rsidP="009851F6">
      <w:pPr>
        <w:pStyle w:val="Instructions"/>
        <w:rPr>
          <w:i w:val="0"/>
        </w:rPr>
      </w:pPr>
      <w:r>
        <w:rPr>
          <w:i w:val="0"/>
        </w:rPr>
        <w:t>Transportation:</w:t>
      </w:r>
    </w:p>
    <w:p w:rsidR="009851F6" w:rsidRPr="003377B1" w:rsidRDefault="009851F6" w:rsidP="009851F6">
      <w:pPr>
        <w:pStyle w:val="Instructions"/>
        <w:numPr>
          <w:ilvl w:val="0"/>
          <w:numId w:val="21"/>
        </w:numPr>
        <w:rPr>
          <w:i w:val="0"/>
        </w:rPr>
      </w:pPr>
      <w:r>
        <w:rPr>
          <w:i w:val="0"/>
        </w:rPr>
        <w:t>UMDNJ logistical services will be used to transport the necessary training equipment and supplies to the Newark and Piscataway training locations.</w:t>
      </w:r>
    </w:p>
    <w:p w:rsidR="009851F6" w:rsidRDefault="009851F6" w:rsidP="009851F6">
      <w:pPr>
        <w:pStyle w:val="Heading2"/>
      </w:pPr>
      <w:r>
        <w:t xml:space="preserve"> </w:t>
      </w:r>
      <w:bookmarkStart w:id="114" w:name="_Toc282678563"/>
      <w:bookmarkStart w:id="115" w:name="_Toc317661071"/>
      <w:r>
        <w:t>Scheduling</w:t>
      </w:r>
      <w:bookmarkEnd w:id="114"/>
      <w:bookmarkEnd w:id="115"/>
      <w:r>
        <w:t xml:space="preserve"> </w:t>
      </w:r>
    </w:p>
    <w:p w:rsidR="009851F6" w:rsidRDefault="009851F6" w:rsidP="009851F6">
      <w:pPr>
        <w:pStyle w:val="Instructions"/>
        <w:rPr>
          <w:i w:val="0"/>
        </w:rPr>
      </w:pPr>
      <w:r w:rsidRPr="00872BBD">
        <w:rPr>
          <w:i w:val="0"/>
        </w:rPr>
        <w:t xml:space="preserve">In-person training sessions will be offered in two </w:t>
      </w:r>
      <w:r>
        <w:rPr>
          <w:i w:val="0"/>
        </w:rPr>
        <w:t>locations:</w:t>
      </w:r>
    </w:p>
    <w:p w:rsidR="009851F6" w:rsidRDefault="009851F6" w:rsidP="009851F6">
      <w:pPr>
        <w:pStyle w:val="Instructions"/>
        <w:numPr>
          <w:ilvl w:val="0"/>
          <w:numId w:val="21"/>
        </w:numPr>
        <w:rPr>
          <w:i w:val="0"/>
        </w:rPr>
      </w:pPr>
      <w:r>
        <w:rPr>
          <w:i w:val="0"/>
        </w:rPr>
        <w:t>151 Centennial, room A (Piscataway)</w:t>
      </w:r>
    </w:p>
    <w:p w:rsidR="009851F6" w:rsidRDefault="009851F6" w:rsidP="009851F6">
      <w:pPr>
        <w:pStyle w:val="Instructions"/>
        <w:numPr>
          <w:ilvl w:val="1"/>
          <w:numId w:val="21"/>
        </w:numPr>
        <w:rPr>
          <w:i w:val="0"/>
        </w:rPr>
      </w:pPr>
      <w:r>
        <w:rPr>
          <w:i w:val="0"/>
        </w:rPr>
        <w:t>Dates: 4/4/11 – 4/29/11 and 5/23/11 – 6/17/11</w:t>
      </w:r>
    </w:p>
    <w:p w:rsidR="009851F6" w:rsidRDefault="009851F6" w:rsidP="009851F6">
      <w:pPr>
        <w:pStyle w:val="Instructions"/>
        <w:numPr>
          <w:ilvl w:val="0"/>
          <w:numId w:val="21"/>
        </w:numPr>
        <w:rPr>
          <w:i w:val="0"/>
        </w:rPr>
      </w:pPr>
      <w:r>
        <w:rPr>
          <w:i w:val="0"/>
        </w:rPr>
        <w:t>Behavioural Health Sciences Building (Newark), rooms 1461 &amp; 1462</w:t>
      </w:r>
    </w:p>
    <w:p w:rsidR="009851F6" w:rsidRDefault="009851F6" w:rsidP="009851F6">
      <w:pPr>
        <w:pStyle w:val="Instructions"/>
        <w:numPr>
          <w:ilvl w:val="1"/>
          <w:numId w:val="21"/>
        </w:numPr>
        <w:rPr>
          <w:i w:val="0"/>
        </w:rPr>
      </w:pPr>
      <w:r>
        <w:rPr>
          <w:i w:val="0"/>
        </w:rPr>
        <w:t xml:space="preserve"> Dates: 5/2/11 - 5/20/10</w:t>
      </w:r>
    </w:p>
    <w:p w:rsidR="009851F6" w:rsidRPr="00872BBD" w:rsidRDefault="009851F6" w:rsidP="009851F6">
      <w:pPr>
        <w:pStyle w:val="Instructions"/>
        <w:ind w:left="810" w:hanging="90"/>
        <w:rPr>
          <w:i w:val="0"/>
        </w:rPr>
      </w:pPr>
      <w:r w:rsidRPr="00872BBD">
        <w:rPr>
          <w:i w:val="0"/>
        </w:rPr>
        <w:lastRenderedPageBreak/>
        <w:t xml:space="preserve"> These sessions will</w:t>
      </w:r>
      <w:r>
        <w:rPr>
          <w:i w:val="0"/>
        </w:rPr>
        <w:t xml:space="preserve"> be offered over the course of 11</w:t>
      </w:r>
      <w:r w:rsidRPr="00872BBD">
        <w:rPr>
          <w:i w:val="0"/>
        </w:rPr>
        <w:t xml:space="preserve"> weeks:</w:t>
      </w:r>
      <w:r>
        <w:rPr>
          <w:i w:val="0"/>
        </w:rPr>
        <w:t xml:space="preserve"> 4/4</w:t>
      </w:r>
      <w:r w:rsidRPr="00872BBD">
        <w:rPr>
          <w:i w:val="0"/>
        </w:rPr>
        <w:t>/11 – 6/</w:t>
      </w:r>
      <w:r>
        <w:rPr>
          <w:i w:val="0"/>
        </w:rPr>
        <w:t>17</w:t>
      </w:r>
      <w:r w:rsidRPr="00872BBD">
        <w:rPr>
          <w:i w:val="0"/>
        </w:rPr>
        <w:t>/11.  Each session will run for 4 hours on the following schedule:</w:t>
      </w:r>
    </w:p>
    <w:p w:rsidR="009851F6" w:rsidRDefault="009851F6" w:rsidP="009851F6">
      <w:pPr>
        <w:pStyle w:val="Instructions"/>
        <w:rPr>
          <w:i w:val="0"/>
        </w:rPr>
      </w:pPr>
      <w:r>
        <w:rPr>
          <w:i w:val="0"/>
        </w:rPr>
        <w:t>Training Schedule:</w:t>
      </w:r>
    </w:p>
    <w:tbl>
      <w:tblPr>
        <w:tblW w:w="8568" w:type="dxa"/>
        <w:tblInd w:w="1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80"/>
        <w:gridCol w:w="1115"/>
        <w:gridCol w:w="1559"/>
        <w:gridCol w:w="1832"/>
        <w:gridCol w:w="1622"/>
        <w:gridCol w:w="1360"/>
      </w:tblGrid>
      <w:tr w:rsidR="009851F6" w:rsidTr="00FE7842">
        <w:tc>
          <w:tcPr>
            <w:tcW w:w="1080" w:type="dxa"/>
          </w:tcPr>
          <w:p w:rsidR="009851F6" w:rsidRPr="00685D62" w:rsidRDefault="009851F6" w:rsidP="00FE7842">
            <w:pPr>
              <w:pStyle w:val="Instructions"/>
              <w:ind w:left="0"/>
              <w:rPr>
                <w:i w:val="0"/>
              </w:rPr>
            </w:pPr>
          </w:p>
        </w:tc>
        <w:tc>
          <w:tcPr>
            <w:tcW w:w="1115" w:type="dxa"/>
          </w:tcPr>
          <w:p w:rsidR="009851F6" w:rsidRPr="00685D62" w:rsidRDefault="009851F6" w:rsidP="00FE7842">
            <w:pPr>
              <w:pStyle w:val="Instructions"/>
              <w:ind w:left="0"/>
              <w:jc w:val="center"/>
              <w:rPr>
                <w:i w:val="0"/>
              </w:rPr>
            </w:pPr>
            <w:r w:rsidRPr="00685D62">
              <w:rPr>
                <w:i w:val="0"/>
              </w:rPr>
              <w:t>Monday</w:t>
            </w:r>
          </w:p>
        </w:tc>
        <w:tc>
          <w:tcPr>
            <w:tcW w:w="1559" w:type="dxa"/>
          </w:tcPr>
          <w:p w:rsidR="009851F6" w:rsidRPr="00685D62" w:rsidRDefault="009851F6" w:rsidP="00FE7842">
            <w:pPr>
              <w:pStyle w:val="Instructions"/>
              <w:ind w:left="0"/>
              <w:jc w:val="center"/>
              <w:rPr>
                <w:i w:val="0"/>
              </w:rPr>
            </w:pPr>
            <w:r w:rsidRPr="00685D62">
              <w:rPr>
                <w:i w:val="0"/>
              </w:rPr>
              <w:t>Tuesday</w:t>
            </w:r>
          </w:p>
        </w:tc>
        <w:tc>
          <w:tcPr>
            <w:tcW w:w="1832" w:type="dxa"/>
          </w:tcPr>
          <w:p w:rsidR="009851F6" w:rsidRPr="00685D62" w:rsidRDefault="009851F6" w:rsidP="00FE7842">
            <w:pPr>
              <w:pStyle w:val="Instructions"/>
              <w:ind w:left="0"/>
              <w:jc w:val="center"/>
              <w:rPr>
                <w:i w:val="0"/>
              </w:rPr>
            </w:pPr>
            <w:r w:rsidRPr="00685D62">
              <w:rPr>
                <w:i w:val="0"/>
              </w:rPr>
              <w:t>Wednesday</w:t>
            </w:r>
          </w:p>
        </w:tc>
        <w:tc>
          <w:tcPr>
            <w:tcW w:w="1622" w:type="dxa"/>
          </w:tcPr>
          <w:p w:rsidR="009851F6" w:rsidRPr="00685D62" w:rsidRDefault="009851F6" w:rsidP="00FE7842">
            <w:pPr>
              <w:pStyle w:val="Instructions"/>
              <w:ind w:left="0"/>
              <w:jc w:val="center"/>
              <w:rPr>
                <w:i w:val="0"/>
              </w:rPr>
            </w:pPr>
            <w:r w:rsidRPr="00685D62">
              <w:rPr>
                <w:i w:val="0"/>
              </w:rPr>
              <w:t>Thursday</w:t>
            </w:r>
          </w:p>
        </w:tc>
        <w:tc>
          <w:tcPr>
            <w:tcW w:w="1360" w:type="dxa"/>
          </w:tcPr>
          <w:p w:rsidR="009851F6" w:rsidRPr="00685D62" w:rsidRDefault="009851F6" w:rsidP="00FE7842">
            <w:pPr>
              <w:pStyle w:val="Instructions"/>
              <w:ind w:left="0"/>
              <w:jc w:val="center"/>
              <w:rPr>
                <w:i w:val="0"/>
              </w:rPr>
            </w:pPr>
            <w:r w:rsidRPr="00685D62">
              <w:rPr>
                <w:i w:val="0"/>
              </w:rPr>
              <w:t>Friday</w:t>
            </w:r>
          </w:p>
        </w:tc>
      </w:tr>
      <w:tr w:rsidR="009851F6" w:rsidRPr="00685D62" w:rsidTr="00FE7842">
        <w:tc>
          <w:tcPr>
            <w:tcW w:w="1080" w:type="dxa"/>
          </w:tcPr>
          <w:p w:rsidR="009851F6" w:rsidRPr="00685D62" w:rsidRDefault="009851F6" w:rsidP="00FE7842">
            <w:pPr>
              <w:pStyle w:val="Instructions"/>
              <w:ind w:left="0"/>
              <w:rPr>
                <w:i w:val="0"/>
              </w:rPr>
            </w:pPr>
            <w:r w:rsidRPr="00685D62">
              <w:rPr>
                <w:i w:val="0"/>
              </w:rPr>
              <w:t>8:30 – 12:30</w:t>
            </w:r>
          </w:p>
        </w:tc>
        <w:tc>
          <w:tcPr>
            <w:tcW w:w="1115" w:type="dxa"/>
            <w:vAlign w:val="center"/>
          </w:tcPr>
          <w:p w:rsidR="009851F6" w:rsidRPr="00685D62" w:rsidRDefault="009851F6" w:rsidP="00FE7842">
            <w:pPr>
              <w:pStyle w:val="Instructions"/>
              <w:ind w:left="0"/>
              <w:jc w:val="center"/>
              <w:rPr>
                <w:i w:val="0"/>
              </w:rPr>
            </w:pPr>
            <w:r>
              <w:rPr>
                <w:i w:val="0"/>
              </w:rPr>
              <w:t xml:space="preserve">N/A </w:t>
            </w:r>
          </w:p>
        </w:tc>
        <w:tc>
          <w:tcPr>
            <w:tcW w:w="1559" w:type="dxa"/>
            <w:vAlign w:val="center"/>
          </w:tcPr>
          <w:p w:rsidR="009851F6" w:rsidRPr="00685D62" w:rsidRDefault="009851F6" w:rsidP="00FE7842">
            <w:pPr>
              <w:pStyle w:val="Instructions"/>
              <w:ind w:left="0"/>
              <w:jc w:val="center"/>
              <w:rPr>
                <w:i w:val="0"/>
              </w:rPr>
            </w:pPr>
            <w:r w:rsidRPr="00685D62">
              <w:rPr>
                <w:i w:val="0"/>
              </w:rPr>
              <w:t>vxCPRS</w:t>
            </w:r>
          </w:p>
        </w:tc>
        <w:tc>
          <w:tcPr>
            <w:tcW w:w="1832" w:type="dxa"/>
            <w:vAlign w:val="center"/>
          </w:tcPr>
          <w:p w:rsidR="009851F6" w:rsidRPr="00685D62" w:rsidRDefault="009851F6" w:rsidP="00FE7842">
            <w:pPr>
              <w:pStyle w:val="Instructions"/>
              <w:ind w:left="0"/>
              <w:jc w:val="center"/>
              <w:rPr>
                <w:i w:val="0"/>
              </w:rPr>
            </w:pPr>
            <w:r w:rsidRPr="00685D62">
              <w:rPr>
                <w:i w:val="0"/>
              </w:rPr>
              <w:t>vxCPRS</w:t>
            </w:r>
          </w:p>
        </w:tc>
        <w:tc>
          <w:tcPr>
            <w:tcW w:w="1622" w:type="dxa"/>
            <w:vAlign w:val="center"/>
          </w:tcPr>
          <w:p w:rsidR="009851F6" w:rsidRPr="00685D62" w:rsidRDefault="009851F6" w:rsidP="00FE7842">
            <w:pPr>
              <w:pStyle w:val="Instructions"/>
              <w:ind w:left="0"/>
              <w:jc w:val="center"/>
              <w:rPr>
                <w:i w:val="0"/>
              </w:rPr>
            </w:pPr>
            <w:r w:rsidRPr="00685D62">
              <w:rPr>
                <w:i w:val="0"/>
              </w:rPr>
              <w:t>vxCPRS</w:t>
            </w:r>
          </w:p>
        </w:tc>
        <w:tc>
          <w:tcPr>
            <w:tcW w:w="1360" w:type="dxa"/>
            <w:vAlign w:val="center"/>
          </w:tcPr>
          <w:p w:rsidR="009851F6" w:rsidRPr="00647612" w:rsidRDefault="009851F6" w:rsidP="00FE7842">
            <w:pPr>
              <w:pStyle w:val="Instructions"/>
              <w:ind w:left="0"/>
              <w:jc w:val="center"/>
              <w:rPr>
                <w:i w:val="0"/>
              </w:rPr>
            </w:pPr>
            <w:r w:rsidRPr="00647612">
              <w:rPr>
                <w:i w:val="0"/>
              </w:rPr>
              <w:t>vxCPRS</w:t>
            </w:r>
          </w:p>
        </w:tc>
      </w:tr>
      <w:tr w:rsidR="009851F6" w:rsidRPr="00685D62" w:rsidTr="00FE7842">
        <w:tc>
          <w:tcPr>
            <w:tcW w:w="1080" w:type="dxa"/>
          </w:tcPr>
          <w:p w:rsidR="009851F6" w:rsidRPr="00685D62" w:rsidRDefault="009851F6" w:rsidP="00FE7842">
            <w:pPr>
              <w:pStyle w:val="Instructions"/>
              <w:ind w:left="0"/>
              <w:rPr>
                <w:i w:val="0"/>
              </w:rPr>
            </w:pPr>
            <w:r w:rsidRPr="00685D62">
              <w:rPr>
                <w:i w:val="0"/>
              </w:rPr>
              <w:t>1:00 – 5:00</w:t>
            </w:r>
          </w:p>
        </w:tc>
        <w:tc>
          <w:tcPr>
            <w:tcW w:w="1115" w:type="dxa"/>
            <w:vAlign w:val="center"/>
          </w:tcPr>
          <w:p w:rsidR="009851F6" w:rsidRPr="00685D62" w:rsidRDefault="009851F6" w:rsidP="00FE7842">
            <w:pPr>
              <w:pStyle w:val="Instructions"/>
              <w:ind w:left="0"/>
              <w:jc w:val="center"/>
              <w:rPr>
                <w:i w:val="0"/>
              </w:rPr>
            </w:pPr>
            <w:r w:rsidRPr="00685D62">
              <w:rPr>
                <w:i w:val="0"/>
              </w:rPr>
              <w:t xml:space="preserve">N/A </w:t>
            </w:r>
          </w:p>
        </w:tc>
        <w:tc>
          <w:tcPr>
            <w:tcW w:w="1559" w:type="dxa"/>
            <w:vAlign w:val="center"/>
          </w:tcPr>
          <w:p w:rsidR="009851F6" w:rsidRPr="00685D62" w:rsidRDefault="009851F6" w:rsidP="00FE7842">
            <w:pPr>
              <w:pStyle w:val="Instructions"/>
              <w:ind w:left="0"/>
              <w:jc w:val="center"/>
              <w:rPr>
                <w:i w:val="0"/>
              </w:rPr>
            </w:pPr>
            <w:r w:rsidRPr="00685D62">
              <w:rPr>
                <w:i w:val="0"/>
              </w:rPr>
              <w:t>vxMHS</w:t>
            </w:r>
          </w:p>
        </w:tc>
        <w:tc>
          <w:tcPr>
            <w:tcW w:w="1832" w:type="dxa"/>
            <w:vAlign w:val="center"/>
          </w:tcPr>
          <w:p w:rsidR="009851F6" w:rsidRPr="00685D62" w:rsidRDefault="009851F6" w:rsidP="00FE7842">
            <w:pPr>
              <w:pStyle w:val="Instructions"/>
              <w:ind w:left="0"/>
              <w:jc w:val="center"/>
              <w:rPr>
                <w:i w:val="0"/>
              </w:rPr>
            </w:pPr>
            <w:r w:rsidRPr="00685D62">
              <w:rPr>
                <w:i w:val="0"/>
              </w:rPr>
              <w:t>vxMHS</w:t>
            </w:r>
          </w:p>
        </w:tc>
        <w:tc>
          <w:tcPr>
            <w:tcW w:w="1622" w:type="dxa"/>
            <w:vAlign w:val="center"/>
          </w:tcPr>
          <w:p w:rsidR="009851F6" w:rsidRPr="00685D62" w:rsidRDefault="009851F6" w:rsidP="00FE7842">
            <w:pPr>
              <w:pStyle w:val="Instructions"/>
              <w:ind w:left="0"/>
              <w:jc w:val="center"/>
              <w:rPr>
                <w:i w:val="0"/>
              </w:rPr>
            </w:pPr>
            <w:r w:rsidRPr="00685D62">
              <w:rPr>
                <w:i w:val="0"/>
              </w:rPr>
              <w:t>vxMHS</w:t>
            </w:r>
          </w:p>
        </w:tc>
        <w:tc>
          <w:tcPr>
            <w:tcW w:w="1360" w:type="dxa"/>
            <w:vAlign w:val="center"/>
          </w:tcPr>
          <w:p w:rsidR="009851F6" w:rsidRPr="00685D62" w:rsidRDefault="009851F6" w:rsidP="00FE7842">
            <w:pPr>
              <w:pStyle w:val="Instructions"/>
              <w:ind w:left="0"/>
              <w:jc w:val="center"/>
              <w:rPr>
                <w:i w:val="0"/>
              </w:rPr>
            </w:pPr>
            <w:r w:rsidRPr="00685D62">
              <w:rPr>
                <w:i w:val="0"/>
              </w:rPr>
              <w:t>vxMHS</w:t>
            </w:r>
          </w:p>
        </w:tc>
      </w:tr>
    </w:tbl>
    <w:p w:rsidR="009851F6" w:rsidRDefault="009851F6" w:rsidP="009851F6">
      <w:pPr>
        <w:pStyle w:val="Instructions"/>
        <w:ind w:left="2160"/>
        <w:rPr>
          <w:i w:val="0"/>
        </w:rPr>
      </w:pPr>
    </w:p>
    <w:p w:rsidR="009851F6" w:rsidRPr="00872BBD" w:rsidRDefault="009851F6" w:rsidP="009851F6">
      <w:pPr>
        <w:pStyle w:val="Instructions"/>
        <w:rPr>
          <w:i w:val="0"/>
        </w:rPr>
      </w:pPr>
      <w:r w:rsidRPr="00872BBD">
        <w:rPr>
          <w:i w:val="0"/>
        </w:rPr>
        <w:t>Minimum class size for any in-person session will be 10 trainees.</w:t>
      </w:r>
    </w:p>
    <w:p w:rsidR="009851F6" w:rsidRDefault="009851F6" w:rsidP="009851F6">
      <w:pPr>
        <w:pStyle w:val="Instructions"/>
        <w:rPr>
          <w:i w:val="0"/>
        </w:rPr>
      </w:pPr>
      <w:r w:rsidRPr="00872BBD">
        <w:rPr>
          <w:i w:val="0"/>
        </w:rPr>
        <w:t>EventPro will be used to publish the schedule of available training sessions</w:t>
      </w:r>
      <w:r>
        <w:rPr>
          <w:i w:val="0"/>
        </w:rPr>
        <w:t>.</w:t>
      </w:r>
      <w:r w:rsidRPr="00872BBD">
        <w:rPr>
          <w:i w:val="0"/>
        </w:rPr>
        <w:t xml:space="preserve">  EventPro will also be used as a registration portal for staff to sign-up for a training session.</w:t>
      </w:r>
      <w:r>
        <w:rPr>
          <w:i w:val="0"/>
        </w:rPr>
        <w:t xml:space="preserve">  The training schedule and registration portal will be available no later than 3/1/11.</w:t>
      </w:r>
      <w:r w:rsidRPr="00872BBD">
        <w:rPr>
          <w:i w:val="0"/>
        </w:rPr>
        <w:t xml:space="preserve"> </w:t>
      </w:r>
    </w:p>
    <w:p w:rsidR="009851F6" w:rsidRPr="00872BBD" w:rsidRDefault="009851F6" w:rsidP="009851F6">
      <w:pPr>
        <w:pStyle w:val="Instructions"/>
        <w:rPr>
          <w:i w:val="0"/>
        </w:rPr>
      </w:pPr>
      <w:r>
        <w:rPr>
          <w:i w:val="0"/>
        </w:rPr>
        <w:t>Notifications of training dates and instructions for registration will be delivered via email to all UBHC.  UBHC staff will have the ability sign-up on line and attend training at times convenient to them but within the timeframes of the scheduled offerings.  Attendees must sign-up for an entire day of training; split sessions will not be allowed.  A registration deadline of 3/15/11 will be imposed to allow the training team to assess the estimated attendance and to allow for management intervention for staff who have not registered.</w:t>
      </w:r>
    </w:p>
    <w:p w:rsidR="009851F6" w:rsidRDefault="009851F6" w:rsidP="009851F6">
      <w:pPr>
        <w:pStyle w:val="Instructions"/>
        <w:rPr>
          <w:i w:val="0"/>
        </w:rPr>
      </w:pPr>
      <w:r w:rsidRPr="00872BBD">
        <w:rPr>
          <w:i w:val="0"/>
        </w:rPr>
        <w:t xml:space="preserve">The initial focus on training will be for identified superusers.  This will mainly consist of supervisory and/or management staff.  These individuals will be targeted for the first week of training to ensure they have the requisite knowledge to assist their staff in understanding the application upon go-live.  </w:t>
      </w:r>
      <w:r>
        <w:rPr>
          <w:i w:val="0"/>
        </w:rPr>
        <w:t xml:space="preserve">In addition, the identified super-users will assist the training effort by having at least one of these resources sit-in on every training class.  This will ease apprehension that comes along with new system training and provide another resource to assist with vxVistA questions and its application at UBHC. </w:t>
      </w:r>
    </w:p>
    <w:p w:rsidR="009851F6" w:rsidRDefault="009851F6" w:rsidP="009851F6">
      <w:pPr>
        <w:pStyle w:val="Instructions"/>
        <w:rPr>
          <w:i w:val="0"/>
        </w:rPr>
      </w:pPr>
      <w:r w:rsidRPr="00872BBD">
        <w:rPr>
          <w:i w:val="0"/>
        </w:rPr>
        <w:t>Web-based learning modules will not require scheduling, as they will be available at the leisure of the trainee.</w:t>
      </w:r>
    </w:p>
    <w:p w:rsidR="009851F6" w:rsidRDefault="009851F6" w:rsidP="009851F6">
      <w:pPr>
        <w:pStyle w:val="Heading2"/>
      </w:pPr>
      <w:r>
        <w:t xml:space="preserve"> </w:t>
      </w:r>
      <w:bookmarkStart w:id="116" w:name="_Toc282678564"/>
      <w:bookmarkStart w:id="117" w:name="_Toc317661072"/>
      <w:r>
        <w:t>Attendees</w:t>
      </w:r>
      <w:bookmarkEnd w:id="116"/>
      <w:bookmarkEnd w:id="117"/>
      <w:r>
        <w:t xml:space="preserve"> </w:t>
      </w:r>
    </w:p>
    <w:p w:rsidR="009851F6" w:rsidRDefault="009851F6" w:rsidP="009851F6">
      <w:pPr>
        <w:pStyle w:val="Instructions"/>
        <w:rPr>
          <w:i w:val="0"/>
        </w:rPr>
      </w:pPr>
      <w:r w:rsidRPr="00872BBD">
        <w:rPr>
          <w:i w:val="0"/>
        </w:rPr>
        <w:t>All UBHC staff</w:t>
      </w:r>
      <w:r>
        <w:rPr>
          <w:i w:val="0"/>
        </w:rPr>
        <w:t xml:space="preserve"> who will use vxVistA</w:t>
      </w:r>
      <w:r w:rsidRPr="00872BBD">
        <w:rPr>
          <w:i w:val="0"/>
        </w:rPr>
        <w:t xml:space="preserve"> will be required to attend vxVista training and demonstrate competency.  Currently this is approximately </w:t>
      </w:r>
      <w:r>
        <w:rPr>
          <w:i w:val="0"/>
        </w:rPr>
        <w:t>727</w:t>
      </w:r>
      <w:r w:rsidRPr="00872BBD">
        <w:rPr>
          <w:i w:val="0"/>
        </w:rPr>
        <w:t xml:space="preserve"> </w:t>
      </w:r>
      <w:r>
        <w:rPr>
          <w:i w:val="0"/>
        </w:rPr>
        <w:t xml:space="preserve">vxVistA </w:t>
      </w:r>
      <w:r w:rsidRPr="00872BBD">
        <w:rPr>
          <w:i w:val="0"/>
        </w:rPr>
        <w:t>trainees</w:t>
      </w:r>
      <w:r>
        <w:rPr>
          <w:i w:val="0"/>
        </w:rPr>
        <w:t xml:space="preserve"> (550 for vxMHS)</w:t>
      </w:r>
      <w:r w:rsidRPr="00872BBD">
        <w:rPr>
          <w:i w:val="0"/>
        </w:rPr>
        <w:t>.  As previously stated, an 85% competency rate will equa</w:t>
      </w:r>
      <w:r>
        <w:rPr>
          <w:i w:val="0"/>
        </w:rPr>
        <w:t>l successful project training.</w:t>
      </w:r>
    </w:p>
    <w:p w:rsidR="009851F6" w:rsidRDefault="009851F6" w:rsidP="009851F6">
      <w:pPr>
        <w:pStyle w:val="Instructions"/>
        <w:rPr>
          <w:i w:val="0"/>
        </w:rPr>
      </w:pPr>
      <w:r>
        <w:rPr>
          <w:i w:val="0"/>
        </w:rPr>
        <w:t>Prior to 4/4/11, the list of trainees will be documented and the total number updated. This figure will be used to validate the 85% metric mentioned above.</w:t>
      </w:r>
    </w:p>
    <w:p w:rsidR="009851F6" w:rsidRPr="00872BBD" w:rsidRDefault="009851F6" w:rsidP="009851F6">
      <w:pPr>
        <w:pStyle w:val="Instructions"/>
        <w:rPr>
          <w:i w:val="0"/>
        </w:rPr>
      </w:pPr>
      <w:r>
        <w:rPr>
          <w:i w:val="0"/>
        </w:rPr>
        <w:lastRenderedPageBreak/>
        <w:t>Clinical records staff and selected administrative staff will also be required to attend the vxCPRS training, approx. 18 individuals.</w:t>
      </w:r>
    </w:p>
    <w:p w:rsidR="009851F6" w:rsidRDefault="009851F6" w:rsidP="009851F6">
      <w:pPr>
        <w:pStyle w:val="Heading1"/>
        <w:numPr>
          <w:ilvl w:val="0"/>
          <w:numId w:val="1"/>
        </w:numPr>
      </w:pPr>
      <w:bookmarkStart w:id="118" w:name="_Toc282678565"/>
      <w:bookmarkStart w:id="119" w:name="_Toc317661073"/>
      <w:r>
        <w:lastRenderedPageBreak/>
        <w:t>Contingency Plans</w:t>
      </w:r>
      <w:bookmarkEnd w:id="118"/>
      <w:bookmarkEnd w:id="119"/>
    </w:p>
    <w:p w:rsidR="009851F6" w:rsidRDefault="009851F6" w:rsidP="009851F6">
      <w:pPr>
        <w:pStyle w:val="Heading2"/>
      </w:pPr>
      <w:r>
        <w:t xml:space="preserve"> </w:t>
      </w:r>
      <w:bookmarkStart w:id="120" w:name="_Toc282678566"/>
      <w:bookmarkStart w:id="121" w:name="_Toc317661074"/>
      <w:r>
        <w:t>Trainee</w:t>
      </w:r>
      <w:r w:rsidRPr="00AB709C">
        <w:t xml:space="preserve"> Emergencies</w:t>
      </w:r>
      <w:bookmarkEnd w:id="120"/>
      <w:bookmarkEnd w:id="121"/>
    </w:p>
    <w:p w:rsidR="009851F6" w:rsidRPr="00925026" w:rsidRDefault="009851F6" w:rsidP="009851F6">
      <w:pPr>
        <w:pStyle w:val="Instructions"/>
        <w:rPr>
          <w:i w:val="0"/>
        </w:rPr>
      </w:pPr>
      <w:r w:rsidRPr="00925026">
        <w:rPr>
          <w:i w:val="0"/>
        </w:rPr>
        <w:t>If a trainee is unable to attend a</w:t>
      </w:r>
      <w:r>
        <w:rPr>
          <w:i w:val="0"/>
        </w:rPr>
        <w:t>n</w:t>
      </w:r>
      <w:r w:rsidRPr="00925026">
        <w:rPr>
          <w:i w:val="0"/>
        </w:rPr>
        <w:t xml:space="preserve"> </w:t>
      </w:r>
      <w:r>
        <w:rPr>
          <w:i w:val="0"/>
        </w:rPr>
        <w:t xml:space="preserve">in-person </w:t>
      </w:r>
      <w:r w:rsidRPr="00925026">
        <w:rPr>
          <w:i w:val="0"/>
        </w:rPr>
        <w:t>training session they were registered for, they will be allowed to reschedule.  Additional training dates may be offered if schedule conflicts do not allow for training attendance.</w:t>
      </w:r>
    </w:p>
    <w:p w:rsidR="009851F6" w:rsidRDefault="009851F6" w:rsidP="009851F6">
      <w:pPr>
        <w:pStyle w:val="Heading2"/>
      </w:pPr>
      <w:r w:rsidRPr="00AB709C">
        <w:t xml:space="preserve"> </w:t>
      </w:r>
      <w:bookmarkStart w:id="122" w:name="_Toc282678567"/>
      <w:bookmarkStart w:id="123" w:name="_Toc317661075"/>
      <w:r w:rsidRPr="00AB709C">
        <w:t>System/Facility Emergencies</w:t>
      </w:r>
      <w:bookmarkEnd w:id="122"/>
      <w:bookmarkEnd w:id="123"/>
    </w:p>
    <w:p w:rsidR="009851F6" w:rsidRDefault="009851F6" w:rsidP="009851F6">
      <w:pPr>
        <w:pStyle w:val="Instructions"/>
        <w:rPr>
          <w:i w:val="0"/>
        </w:rPr>
      </w:pPr>
      <w:r>
        <w:rPr>
          <w:i w:val="0"/>
        </w:rPr>
        <w:t xml:space="preserve">Due to the flexibility of the mobile training cart, alternate locations for training can be easily setup.  </w:t>
      </w:r>
      <w:r w:rsidRPr="00742290">
        <w:rPr>
          <w:i w:val="0"/>
        </w:rPr>
        <w:t xml:space="preserve">In the event that room </w:t>
      </w:r>
      <w:r>
        <w:rPr>
          <w:i w:val="0"/>
        </w:rPr>
        <w:t>A</w:t>
      </w:r>
      <w:r w:rsidRPr="00742290">
        <w:rPr>
          <w:i w:val="0"/>
        </w:rPr>
        <w:t xml:space="preserve"> in 151 Centennial becomes unavailable, </w:t>
      </w:r>
      <w:r>
        <w:rPr>
          <w:i w:val="0"/>
        </w:rPr>
        <w:t xml:space="preserve">rooms 1511, B, or G at 151 Centennial will be used as the primary training room.  In Newark, if 1461 is unavailable, room 1462 can be used.  </w:t>
      </w:r>
    </w:p>
    <w:p w:rsidR="009851F6" w:rsidRPr="00742290" w:rsidRDefault="009851F6" w:rsidP="009851F6">
      <w:pPr>
        <w:pStyle w:val="Instructions"/>
        <w:rPr>
          <w:i w:val="0"/>
        </w:rPr>
      </w:pPr>
      <w:r>
        <w:rPr>
          <w:i w:val="0"/>
        </w:rPr>
        <w:t>R</w:t>
      </w:r>
      <w:r w:rsidRPr="00742290">
        <w:rPr>
          <w:i w:val="0"/>
        </w:rPr>
        <w:t>oom D103 in 671 Hoes Lane West will be</w:t>
      </w:r>
      <w:r>
        <w:rPr>
          <w:i w:val="0"/>
        </w:rPr>
        <w:t>come the primary training room if all other options are exhausted.</w:t>
      </w:r>
    </w:p>
    <w:p w:rsidR="009851F6" w:rsidRDefault="009851F6" w:rsidP="009851F6">
      <w:pPr>
        <w:pStyle w:val="Heading2"/>
      </w:pPr>
      <w:r>
        <w:t xml:space="preserve"> </w:t>
      </w:r>
      <w:bookmarkStart w:id="124" w:name="_Toc282678568"/>
      <w:bookmarkStart w:id="125" w:name="_Toc317661076"/>
      <w:r>
        <w:t>Training Staff Emergencies</w:t>
      </w:r>
      <w:bookmarkEnd w:id="124"/>
      <w:bookmarkEnd w:id="125"/>
      <w:r>
        <w:t xml:space="preserve"> </w:t>
      </w:r>
    </w:p>
    <w:p w:rsidR="009851F6" w:rsidRPr="00925026" w:rsidRDefault="009851F6" w:rsidP="009851F6">
      <w:pPr>
        <w:pStyle w:val="Instructions"/>
        <w:rPr>
          <w:i w:val="0"/>
        </w:rPr>
      </w:pPr>
      <w:r w:rsidRPr="00925026">
        <w:rPr>
          <w:i w:val="0"/>
        </w:rPr>
        <w:t>In the event of an emergency that would prevent a lead trainer from attending a training session, one of the other identified training staff would take on the lead training role for this session.  Additionally, superusers/supervisors may be pulled in to perform</w:t>
      </w:r>
      <w:r>
        <w:rPr>
          <w:i w:val="0"/>
        </w:rPr>
        <w:t xml:space="preserve"> the role of proctor or trainer.</w:t>
      </w:r>
    </w:p>
    <w:p w:rsidR="009851F6" w:rsidRDefault="009851F6" w:rsidP="009851F6">
      <w:pPr>
        <w:spacing w:after="200" w:line="276" w:lineRule="auto"/>
        <w:ind w:left="0"/>
        <w:jc w:val="left"/>
      </w:pPr>
    </w:p>
    <w:p w:rsidR="009851F6" w:rsidRDefault="009851F6" w:rsidP="009851F6">
      <w:pPr>
        <w:pStyle w:val="Heading1"/>
        <w:numPr>
          <w:ilvl w:val="0"/>
          <w:numId w:val="1"/>
        </w:numPr>
      </w:pPr>
      <w:bookmarkStart w:id="126" w:name="_Toc282678569"/>
      <w:bookmarkStart w:id="127" w:name="_Toc317661077"/>
      <w:r>
        <w:lastRenderedPageBreak/>
        <w:t>Post Project/Operational Training</w:t>
      </w:r>
      <w:bookmarkEnd w:id="126"/>
      <w:bookmarkEnd w:id="127"/>
    </w:p>
    <w:p w:rsidR="009851F6" w:rsidRPr="00A02070" w:rsidRDefault="009851F6" w:rsidP="009851F6">
      <w:r>
        <w:t>Upon completion of the implementation of vxVistA, the training curriculum designed as part of the project shall be reused to conduct operational training of UBHC employees, new hires, etc.  Sharon Eaton and Bob Ford will be the training leads and handle all aspects of the vxVistA operational training in conjunction with necessary IS staff.</w:t>
      </w:r>
    </w:p>
    <w:p w:rsidR="009851F6" w:rsidRDefault="009851F6" w:rsidP="009851F6">
      <w:pPr>
        <w:pStyle w:val="Heading1"/>
        <w:numPr>
          <w:ilvl w:val="0"/>
          <w:numId w:val="1"/>
        </w:numPr>
      </w:pPr>
      <w:bookmarkStart w:id="128" w:name="_Toc282678570"/>
      <w:bookmarkStart w:id="129" w:name="_Toc317661078"/>
      <w:r>
        <w:lastRenderedPageBreak/>
        <w:t>Approvals</w:t>
      </w:r>
      <w:bookmarkEnd w:id="128"/>
      <w:bookmarkEnd w:id="129"/>
    </w:p>
    <w:p w:rsidR="009851F6" w:rsidRDefault="009851F6" w:rsidP="009851F6">
      <w:pPr>
        <w:pStyle w:val="Heading2"/>
      </w:pPr>
      <w:r>
        <w:t xml:space="preserve"> </w:t>
      </w:r>
      <w:bookmarkStart w:id="130" w:name="_Toc282678571"/>
      <w:bookmarkStart w:id="131" w:name="_Toc317661079"/>
      <w:r>
        <w:t>Plan Approval</w:t>
      </w:r>
      <w:bookmarkEnd w:id="130"/>
      <w:bookmarkEnd w:id="131"/>
    </w:p>
    <w:p w:rsidR="009851F6" w:rsidRDefault="009851F6" w:rsidP="009851F6">
      <w:pPr>
        <w:pStyle w:val="Body1"/>
        <w:rPr>
          <w:szCs w:val="24"/>
        </w:rPr>
      </w:pPr>
      <w:r>
        <w:t>The individuals below agree that they have reviewed and approved the plan outlined in this Support Documentation.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946"/>
        <w:gridCol w:w="2185"/>
        <w:gridCol w:w="2045"/>
        <w:gridCol w:w="1654"/>
        <w:gridCol w:w="1746"/>
      </w:tblGrid>
      <w:tr w:rsidR="009851F6" w:rsidRPr="00383DFE" w:rsidTr="00FE7842">
        <w:tc>
          <w:tcPr>
            <w:tcW w:w="9576" w:type="dxa"/>
            <w:gridSpan w:val="5"/>
            <w:shd w:val="clear" w:color="auto" w:fill="D9D9D9"/>
            <w:vAlign w:val="center"/>
          </w:tcPr>
          <w:p w:rsidR="009851F6" w:rsidRPr="00383DFE" w:rsidRDefault="009851F6" w:rsidP="00FE7842">
            <w:pPr>
              <w:pStyle w:val="Table"/>
            </w:pPr>
            <w:r w:rsidRPr="00383DFE">
              <w:t>APPROVED BY:</w:t>
            </w:r>
          </w:p>
        </w:tc>
      </w:tr>
      <w:tr w:rsidR="009851F6" w:rsidRPr="00383DFE" w:rsidTr="00FE7842">
        <w:tc>
          <w:tcPr>
            <w:tcW w:w="2010" w:type="dxa"/>
            <w:shd w:val="clear" w:color="auto" w:fill="D9D9D9"/>
            <w:vAlign w:val="center"/>
          </w:tcPr>
          <w:p w:rsidR="009851F6" w:rsidRPr="00383DFE" w:rsidRDefault="009851F6" w:rsidP="00FE7842">
            <w:pPr>
              <w:pStyle w:val="Table"/>
            </w:pPr>
            <w:r w:rsidRPr="00383DFE">
              <w:t>Function Role</w:t>
            </w:r>
          </w:p>
        </w:tc>
        <w:tc>
          <w:tcPr>
            <w:tcW w:w="2265" w:type="dxa"/>
            <w:shd w:val="clear" w:color="auto" w:fill="D9D9D9"/>
            <w:vAlign w:val="center"/>
          </w:tcPr>
          <w:p w:rsidR="009851F6" w:rsidRPr="00383DFE" w:rsidRDefault="009851F6" w:rsidP="00FE7842">
            <w:pPr>
              <w:pStyle w:val="Table"/>
            </w:pPr>
            <w:r w:rsidRPr="00383DFE">
              <w:t>Name and Title</w:t>
            </w:r>
          </w:p>
        </w:tc>
        <w:tc>
          <w:tcPr>
            <w:tcW w:w="2125" w:type="dxa"/>
            <w:shd w:val="clear" w:color="auto" w:fill="D9D9D9"/>
            <w:vAlign w:val="center"/>
          </w:tcPr>
          <w:p w:rsidR="009851F6" w:rsidRPr="00383DFE" w:rsidRDefault="009851F6" w:rsidP="00FE7842">
            <w:pPr>
              <w:pStyle w:val="Table"/>
            </w:pPr>
            <w:r w:rsidRPr="00383DFE">
              <w:t>Signature</w:t>
            </w:r>
          </w:p>
        </w:tc>
        <w:tc>
          <w:tcPr>
            <w:tcW w:w="1698" w:type="dxa"/>
            <w:shd w:val="clear" w:color="auto" w:fill="D9D9D9"/>
            <w:vAlign w:val="center"/>
          </w:tcPr>
          <w:p w:rsidR="009851F6" w:rsidRPr="00383DFE" w:rsidRDefault="009851F6" w:rsidP="00FE7842">
            <w:pPr>
              <w:pStyle w:val="Table"/>
            </w:pPr>
            <w:r w:rsidRPr="00383DFE">
              <w:t>Date</w:t>
            </w:r>
          </w:p>
        </w:tc>
        <w:tc>
          <w:tcPr>
            <w:tcW w:w="1478" w:type="dxa"/>
            <w:shd w:val="clear" w:color="auto" w:fill="D9D9D9"/>
          </w:tcPr>
          <w:p w:rsidR="009851F6" w:rsidRPr="00383DFE" w:rsidRDefault="009851F6" w:rsidP="00FE7842">
            <w:pPr>
              <w:pStyle w:val="Table"/>
            </w:pPr>
            <w:r>
              <w:t>Approval Email Request</w:t>
            </w:r>
          </w:p>
        </w:tc>
      </w:tr>
      <w:tr w:rsidR="009851F6" w:rsidRPr="00B255B4" w:rsidTr="00FE7842">
        <w:trPr>
          <w:trHeight w:val="260"/>
        </w:trPr>
        <w:tc>
          <w:tcPr>
            <w:tcW w:w="2010" w:type="dxa"/>
          </w:tcPr>
          <w:p w:rsidR="009851F6" w:rsidRPr="00E070CA" w:rsidRDefault="009851F6" w:rsidP="00FE7842">
            <w:pPr>
              <w:pStyle w:val="Tabledocumentationcontent"/>
            </w:pPr>
            <w:r>
              <w:t>Sponsor</w:t>
            </w:r>
          </w:p>
        </w:tc>
        <w:tc>
          <w:tcPr>
            <w:tcW w:w="2265" w:type="dxa"/>
          </w:tcPr>
          <w:p w:rsidR="009851F6" w:rsidRPr="00E070CA" w:rsidRDefault="009851F6" w:rsidP="00FE7842">
            <w:pPr>
              <w:pStyle w:val="Tabledocumentationcontent"/>
            </w:pPr>
            <w:r>
              <w:t>Alan Weinkrantz, CFO</w:t>
            </w:r>
          </w:p>
        </w:tc>
        <w:tc>
          <w:tcPr>
            <w:tcW w:w="2125" w:type="dxa"/>
          </w:tcPr>
          <w:p w:rsidR="009851F6" w:rsidRPr="00E706EA" w:rsidRDefault="009851F6" w:rsidP="00FE7842">
            <w:pPr>
              <w:pStyle w:val="Tabledocumentationcontent"/>
              <w:rPr>
                <w:sz w:val="20"/>
              </w:rPr>
            </w:pPr>
            <w:r>
              <w:rPr>
                <w:sz w:val="20"/>
              </w:rPr>
              <w:t>Implied approval</w:t>
            </w:r>
          </w:p>
        </w:tc>
        <w:tc>
          <w:tcPr>
            <w:tcW w:w="1698" w:type="dxa"/>
          </w:tcPr>
          <w:p w:rsidR="009851F6" w:rsidRPr="00E706EA" w:rsidRDefault="009851F6" w:rsidP="00FE7842">
            <w:pPr>
              <w:pStyle w:val="Tabledocumentationcontent"/>
              <w:rPr>
                <w:sz w:val="20"/>
              </w:rPr>
            </w:pPr>
            <w:r>
              <w:rPr>
                <w:sz w:val="20"/>
              </w:rPr>
              <w:t>January 21, 2011</w:t>
            </w:r>
          </w:p>
        </w:tc>
        <w:tc>
          <w:tcPr>
            <w:tcW w:w="1478" w:type="dxa"/>
            <w:vMerge w:val="restart"/>
          </w:tcPr>
          <w:p w:rsidR="009851F6" w:rsidRDefault="009851F6" w:rsidP="00FE7842">
            <w:pPr>
              <w:pStyle w:val="Tabledocumentationcontent"/>
              <w:rPr>
                <w:sz w:val="20"/>
              </w:rPr>
            </w:pPr>
            <w:r>
              <w:object w:dxaOrig="1530"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24" o:title=""/>
                </v:shape>
                <o:OLEObject Type="Embed" ProgID="Package" ShapeID="_x0000_i1025" DrawAspect="Icon" ObjectID="_1444633302" r:id="rId25"/>
              </w:object>
            </w:r>
          </w:p>
        </w:tc>
      </w:tr>
      <w:tr w:rsidR="009851F6" w:rsidRPr="00960EB4" w:rsidTr="00FE7842">
        <w:trPr>
          <w:trHeight w:val="332"/>
        </w:trPr>
        <w:tc>
          <w:tcPr>
            <w:tcW w:w="2010" w:type="dxa"/>
          </w:tcPr>
          <w:p w:rsidR="009851F6" w:rsidRDefault="009851F6" w:rsidP="00FE7842">
            <w:pPr>
              <w:pStyle w:val="Tabledocumentationcontent"/>
            </w:pPr>
            <w:r>
              <w:t>SC Member</w:t>
            </w:r>
          </w:p>
        </w:tc>
        <w:tc>
          <w:tcPr>
            <w:tcW w:w="2265" w:type="dxa"/>
          </w:tcPr>
          <w:p w:rsidR="009851F6" w:rsidRDefault="009851F6" w:rsidP="00FE7842">
            <w:pPr>
              <w:pStyle w:val="Tabledocumentationcontent"/>
            </w:pPr>
            <w:r>
              <w:t>Chris Kosseff, CEO</w:t>
            </w:r>
          </w:p>
        </w:tc>
        <w:tc>
          <w:tcPr>
            <w:tcW w:w="2125" w:type="dxa"/>
          </w:tcPr>
          <w:p w:rsidR="009851F6" w:rsidRPr="00E706EA" w:rsidRDefault="009851F6" w:rsidP="00FE7842">
            <w:pPr>
              <w:pStyle w:val="Tabledocumentationcontent"/>
              <w:rPr>
                <w:sz w:val="20"/>
              </w:rPr>
            </w:pPr>
            <w:r>
              <w:rPr>
                <w:sz w:val="20"/>
              </w:rPr>
              <w:t>Implied approval</w:t>
            </w:r>
          </w:p>
        </w:tc>
        <w:tc>
          <w:tcPr>
            <w:tcW w:w="1698" w:type="dxa"/>
          </w:tcPr>
          <w:p w:rsidR="009851F6" w:rsidRPr="00E706EA" w:rsidRDefault="009851F6" w:rsidP="00FE7842">
            <w:pPr>
              <w:pStyle w:val="Tabledocumentationcontent"/>
              <w:rPr>
                <w:sz w:val="20"/>
              </w:rPr>
            </w:pPr>
            <w:r>
              <w:rPr>
                <w:sz w:val="20"/>
              </w:rPr>
              <w:t>January 21, 2011</w:t>
            </w:r>
          </w:p>
        </w:tc>
        <w:tc>
          <w:tcPr>
            <w:tcW w:w="1478" w:type="dxa"/>
            <w:vMerge/>
          </w:tcPr>
          <w:p w:rsidR="009851F6" w:rsidRDefault="009851F6" w:rsidP="00FE7842">
            <w:pPr>
              <w:pStyle w:val="Tabledocumentationcontent"/>
              <w:rPr>
                <w:sz w:val="20"/>
              </w:rPr>
            </w:pPr>
          </w:p>
        </w:tc>
      </w:tr>
      <w:tr w:rsidR="009851F6" w:rsidRPr="00960EB4" w:rsidTr="00FE7842">
        <w:trPr>
          <w:trHeight w:val="332"/>
        </w:trPr>
        <w:tc>
          <w:tcPr>
            <w:tcW w:w="2010" w:type="dxa"/>
          </w:tcPr>
          <w:p w:rsidR="009851F6" w:rsidRPr="00E070CA" w:rsidRDefault="009851F6" w:rsidP="00FE7842">
            <w:pPr>
              <w:pStyle w:val="Tabledocumentationcontent"/>
            </w:pPr>
            <w:r>
              <w:t>SC Member</w:t>
            </w:r>
          </w:p>
        </w:tc>
        <w:tc>
          <w:tcPr>
            <w:tcW w:w="2265" w:type="dxa"/>
          </w:tcPr>
          <w:p w:rsidR="009851F6" w:rsidRPr="00960EB4" w:rsidRDefault="009851F6" w:rsidP="00FE7842">
            <w:pPr>
              <w:pStyle w:val="Tabledocumentationcontent"/>
            </w:pPr>
            <w:r>
              <w:t>Susan Furrer, Acting COO</w:t>
            </w:r>
          </w:p>
        </w:tc>
        <w:tc>
          <w:tcPr>
            <w:tcW w:w="2125" w:type="dxa"/>
          </w:tcPr>
          <w:p w:rsidR="009851F6" w:rsidRPr="00E706EA" w:rsidRDefault="009851F6" w:rsidP="00FE7842">
            <w:pPr>
              <w:pStyle w:val="Tabledocumentationcontent"/>
              <w:rPr>
                <w:sz w:val="20"/>
              </w:rPr>
            </w:pPr>
            <w:r>
              <w:rPr>
                <w:sz w:val="20"/>
              </w:rPr>
              <w:t>Implied approval</w:t>
            </w:r>
          </w:p>
        </w:tc>
        <w:tc>
          <w:tcPr>
            <w:tcW w:w="1698" w:type="dxa"/>
          </w:tcPr>
          <w:p w:rsidR="009851F6" w:rsidRPr="00E706EA" w:rsidRDefault="009851F6" w:rsidP="00FE7842">
            <w:pPr>
              <w:pStyle w:val="Tabledocumentationcontent"/>
              <w:rPr>
                <w:sz w:val="20"/>
              </w:rPr>
            </w:pPr>
            <w:r>
              <w:rPr>
                <w:sz w:val="20"/>
              </w:rPr>
              <w:t>January 21, 2011</w:t>
            </w:r>
          </w:p>
        </w:tc>
        <w:tc>
          <w:tcPr>
            <w:tcW w:w="1478" w:type="dxa"/>
            <w:vMerge/>
          </w:tcPr>
          <w:p w:rsidR="009851F6" w:rsidRDefault="009851F6" w:rsidP="00FE7842">
            <w:pPr>
              <w:pStyle w:val="Tabledocumentationcontent"/>
              <w:rPr>
                <w:sz w:val="20"/>
              </w:rPr>
            </w:pPr>
          </w:p>
        </w:tc>
      </w:tr>
      <w:tr w:rsidR="009851F6" w:rsidRPr="00960EB4" w:rsidTr="00FE7842">
        <w:trPr>
          <w:trHeight w:val="287"/>
        </w:trPr>
        <w:tc>
          <w:tcPr>
            <w:tcW w:w="2010" w:type="dxa"/>
          </w:tcPr>
          <w:p w:rsidR="009851F6" w:rsidRPr="00E070CA" w:rsidRDefault="009851F6" w:rsidP="00FE7842">
            <w:pPr>
              <w:pStyle w:val="Tabledocumentationcontent"/>
            </w:pPr>
            <w:r>
              <w:t>SC Member</w:t>
            </w:r>
          </w:p>
        </w:tc>
        <w:tc>
          <w:tcPr>
            <w:tcW w:w="2265" w:type="dxa"/>
          </w:tcPr>
          <w:p w:rsidR="009851F6" w:rsidRPr="00E070CA" w:rsidRDefault="009851F6" w:rsidP="00FE7842">
            <w:pPr>
              <w:pStyle w:val="Tabledocumentationcontent"/>
            </w:pPr>
            <w:r>
              <w:t>Theresa Miskimen, VP</w:t>
            </w:r>
          </w:p>
        </w:tc>
        <w:tc>
          <w:tcPr>
            <w:tcW w:w="2125" w:type="dxa"/>
          </w:tcPr>
          <w:p w:rsidR="009851F6" w:rsidRPr="00E706EA" w:rsidRDefault="009851F6" w:rsidP="00FE7842">
            <w:pPr>
              <w:pStyle w:val="Tabledocumentationcontent"/>
              <w:rPr>
                <w:sz w:val="20"/>
              </w:rPr>
            </w:pPr>
            <w:r>
              <w:rPr>
                <w:sz w:val="20"/>
              </w:rPr>
              <w:t>Implied approval</w:t>
            </w:r>
          </w:p>
        </w:tc>
        <w:tc>
          <w:tcPr>
            <w:tcW w:w="1698" w:type="dxa"/>
          </w:tcPr>
          <w:p w:rsidR="009851F6" w:rsidRPr="00E706EA" w:rsidRDefault="009851F6" w:rsidP="00FE7842">
            <w:pPr>
              <w:pStyle w:val="Tabledocumentationcontent"/>
              <w:rPr>
                <w:sz w:val="20"/>
              </w:rPr>
            </w:pPr>
            <w:r>
              <w:rPr>
                <w:sz w:val="20"/>
              </w:rPr>
              <w:t>January 21, 2011</w:t>
            </w:r>
          </w:p>
        </w:tc>
        <w:tc>
          <w:tcPr>
            <w:tcW w:w="1478" w:type="dxa"/>
            <w:vMerge/>
          </w:tcPr>
          <w:p w:rsidR="009851F6" w:rsidRDefault="009851F6" w:rsidP="00FE7842">
            <w:pPr>
              <w:pStyle w:val="Tabledocumentationcontent"/>
              <w:rPr>
                <w:sz w:val="20"/>
              </w:rPr>
            </w:pPr>
          </w:p>
        </w:tc>
      </w:tr>
      <w:tr w:rsidR="009851F6" w:rsidTr="00FE7842">
        <w:trPr>
          <w:trHeight w:val="476"/>
        </w:trPr>
        <w:tc>
          <w:tcPr>
            <w:tcW w:w="2010" w:type="dxa"/>
          </w:tcPr>
          <w:p w:rsidR="009851F6" w:rsidRPr="00E070CA" w:rsidRDefault="009851F6" w:rsidP="00FE7842">
            <w:pPr>
              <w:pStyle w:val="Tabledocumentationcontent"/>
            </w:pPr>
            <w:r>
              <w:t>SC Member</w:t>
            </w:r>
          </w:p>
        </w:tc>
        <w:tc>
          <w:tcPr>
            <w:tcW w:w="2265" w:type="dxa"/>
          </w:tcPr>
          <w:p w:rsidR="009851F6" w:rsidRPr="00E070CA" w:rsidRDefault="009851F6" w:rsidP="00FE7842">
            <w:pPr>
              <w:pStyle w:val="Tabledocumentationcontent"/>
            </w:pPr>
            <w:r>
              <w:t>Michele Miller, VP</w:t>
            </w:r>
          </w:p>
        </w:tc>
        <w:tc>
          <w:tcPr>
            <w:tcW w:w="2125" w:type="dxa"/>
          </w:tcPr>
          <w:p w:rsidR="009851F6" w:rsidRPr="00E706EA" w:rsidRDefault="009851F6" w:rsidP="00FE7842">
            <w:pPr>
              <w:pStyle w:val="Tabledocumentationcontent"/>
              <w:rPr>
                <w:sz w:val="20"/>
              </w:rPr>
            </w:pPr>
            <w:r>
              <w:rPr>
                <w:sz w:val="20"/>
              </w:rPr>
              <w:t>Implied approval</w:t>
            </w:r>
          </w:p>
        </w:tc>
        <w:tc>
          <w:tcPr>
            <w:tcW w:w="1698" w:type="dxa"/>
          </w:tcPr>
          <w:p w:rsidR="009851F6" w:rsidRPr="00E706EA" w:rsidRDefault="009851F6" w:rsidP="00FE7842">
            <w:pPr>
              <w:pStyle w:val="Tabledocumentationcontent"/>
              <w:rPr>
                <w:sz w:val="20"/>
              </w:rPr>
            </w:pPr>
            <w:r>
              <w:rPr>
                <w:sz w:val="20"/>
              </w:rPr>
              <w:t>January 21, 2011</w:t>
            </w:r>
          </w:p>
        </w:tc>
        <w:tc>
          <w:tcPr>
            <w:tcW w:w="1478" w:type="dxa"/>
            <w:vMerge/>
          </w:tcPr>
          <w:p w:rsidR="009851F6" w:rsidRDefault="009851F6" w:rsidP="00FE7842">
            <w:pPr>
              <w:pStyle w:val="Tabledocumentationcontent"/>
              <w:rPr>
                <w:sz w:val="20"/>
              </w:rPr>
            </w:pPr>
          </w:p>
        </w:tc>
      </w:tr>
      <w:tr w:rsidR="009851F6" w:rsidTr="00FE7842">
        <w:trPr>
          <w:trHeight w:val="476"/>
        </w:trPr>
        <w:tc>
          <w:tcPr>
            <w:tcW w:w="2010" w:type="dxa"/>
          </w:tcPr>
          <w:p w:rsidR="009851F6" w:rsidRDefault="009851F6" w:rsidP="00FE7842">
            <w:pPr>
              <w:pStyle w:val="Tabledocumentationcontent"/>
            </w:pPr>
            <w:r>
              <w:t>SC Member</w:t>
            </w:r>
          </w:p>
        </w:tc>
        <w:tc>
          <w:tcPr>
            <w:tcW w:w="2265" w:type="dxa"/>
          </w:tcPr>
          <w:p w:rsidR="009851F6" w:rsidRDefault="009851F6" w:rsidP="00FE7842">
            <w:pPr>
              <w:pStyle w:val="Tabledocumentationcontent"/>
            </w:pPr>
            <w:r>
              <w:t>Elaine Herzog, VP</w:t>
            </w:r>
          </w:p>
        </w:tc>
        <w:tc>
          <w:tcPr>
            <w:tcW w:w="2125" w:type="dxa"/>
          </w:tcPr>
          <w:p w:rsidR="009851F6" w:rsidRPr="00E706EA" w:rsidRDefault="009851F6" w:rsidP="00FE7842">
            <w:pPr>
              <w:pStyle w:val="Tabledocumentationcontent"/>
              <w:rPr>
                <w:sz w:val="20"/>
              </w:rPr>
            </w:pPr>
            <w:r>
              <w:rPr>
                <w:sz w:val="20"/>
              </w:rPr>
              <w:t>Implied approval</w:t>
            </w:r>
          </w:p>
        </w:tc>
        <w:tc>
          <w:tcPr>
            <w:tcW w:w="1698" w:type="dxa"/>
          </w:tcPr>
          <w:p w:rsidR="009851F6" w:rsidRPr="00E706EA" w:rsidRDefault="009851F6" w:rsidP="00FE7842">
            <w:pPr>
              <w:pStyle w:val="Tabledocumentationcontent"/>
              <w:rPr>
                <w:sz w:val="20"/>
              </w:rPr>
            </w:pPr>
            <w:r>
              <w:rPr>
                <w:sz w:val="20"/>
              </w:rPr>
              <w:t>January 21, 2011</w:t>
            </w:r>
          </w:p>
        </w:tc>
        <w:tc>
          <w:tcPr>
            <w:tcW w:w="1478" w:type="dxa"/>
            <w:vMerge/>
          </w:tcPr>
          <w:p w:rsidR="009851F6" w:rsidRDefault="009851F6" w:rsidP="00FE7842">
            <w:pPr>
              <w:pStyle w:val="Tabledocumentationcontent"/>
              <w:rPr>
                <w:sz w:val="20"/>
              </w:rPr>
            </w:pPr>
          </w:p>
        </w:tc>
      </w:tr>
      <w:tr w:rsidR="009851F6" w:rsidTr="00FE7842">
        <w:trPr>
          <w:trHeight w:val="476"/>
        </w:trPr>
        <w:tc>
          <w:tcPr>
            <w:tcW w:w="2010" w:type="dxa"/>
          </w:tcPr>
          <w:p w:rsidR="009851F6" w:rsidRDefault="009851F6" w:rsidP="00FE7842">
            <w:pPr>
              <w:pStyle w:val="Tabledocumentationcontent"/>
            </w:pPr>
            <w:r>
              <w:t>SC Member</w:t>
            </w:r>
          </w:p>
        </w:tc>
        <w:tc>
          <w:tcPr>
            <w:tcW w:w="2265" w:type="dxa"/>
          </w:tcPr>
          <w:p w:rsidR="009851F6" w:rsidRDefault="009851F6" w:rsidP="00FE7842">
            <w:pPr>
              <w:pStyle w:val="Tabledocumentationcontent"/>
            </w:pPr>
            <w:r>
              <w:t>Rosemarie Rosati, VP</w:t>
            </w:r>
          </w:p>
        </w:tc>
        <w:tc>
          <w:tcPr>
            <w:tcW w:w="2125" w:type="dxa"/>
          </w:tcPr>
          <w:p w:rsidR="009851F6" w:rsidRPr="00E706EA" w:rsidRDefault="009851F6" w:rsidP="00FE7842">
            <w:pPr>
              <w:pStyle w:val="Tabledocumentationcontent"/>
              <w:rPr>
                <w:sz w:val="20"/>
              </w:rPr>
            </w:pPr>
            <w:r>
              <w:rPr>
                <w:sz w:val="20"/>
              </w:rPr>
              <w:t>Implied approval</w:t>
            </w:r>
          </w:p>
        </w:tc>
        <w:tc>
          <w:tcPr>
            <w:tcW w:w="1698" w:type="dxa"/>
          </w:tcPr>
          <w:p w:rsidR="009851F6" w:rsidRPr="00E706EA" w:rsidRDefault="009851F6" w:rsidP="00FE7842">
            <w:pPr>
              <w:pStyle w:val="Tabledocumentationcontent"/>
              <w:rPr>
                <w:sz w:val="20"/>
              </w:rPr>
            </w:pPr>
            <w:r>
              <w:rPr>
                <w:sz w:val="20"/>
              </w:rPr>
              <w:t>January 21, 2011</w:t>
            </w:r>
          </w:p>
        </w:tc>
        <w:tc>
          <w:tcPr>
            <w:tcW w:w="1478" w:type="dxa"/>
            <w:vMerge/>
          </w:tcPr>
          <w:p w:rsidR="009851F6" w:rsidRDefault="009851F6" w:rsidP="00FE7842">
            <w:pPr>
              <w:pStyle w:val="Tabledocumentationcontent"/>
              <w:rPr>
                <w:sz w:val="20"/>
              </w:rPr>
            </w:pPr>
          </w:p>
        </w:tc>
      </w:tr>
      <w:tr w:rsidR="009851F6" w:rsidTr="00FE7842">
        <w:trPr>
          <w:gridAfter w:val="1"/>
          <w:wAfter w:w="1478" w:type="dxa"/>
          <w:trHeight w:val="476"/>
        </w:trPr>
        <w:tc>
          <w:tcPr>
            <w:tcW w:w="2010" w:type="dxa"/>
          </w:tcPr>
          <w:p w:rsidR="009851F6" w:rsidRDefault="009851F6" w:rsidP="00FE7842">
            <w:pPr>
              <w:pStyle w:val="Tabledocumentationcontent"/>
            </w:pPr>
            <w:r>
              <w:t>DSS Project Manager</w:t>
            </w:r>
          </w:p>
        </w:tc>
        <w:tc>
          <w:tcPr>
            <w:tcW w:w="2265" w:type="dxa"/>
          </w:tcPr>
          <w:p w:rsidR="009851F6" w:rsidRDefault="009851F6" w:rsidP="00FE7842">
            <w:pPr>
              <w:pStyle w:val="Tabledocumentationcontent"/>
            </w:pPr>
            <w:r>
              <w:t>Tom Arnold</w:t>
            </w:r>
          </w:p>
        </w:tc>
        <w:tc>
          <w:tcPr>
            <w:tcW w:w="2125" w:type="dxa"/>
          </w:tcPr>
          <w:p w:rsidR="009851F6" w:rsidRPr="00E706EA" w:rsidRDefault="009851F6" w:rsidP="00FE7842">
            <w:pPr>
              <w:pStyle w:val="Tabledocumentationcontent"/>
              <w:rPr>
                <w:sz w:val="20"/>
                <w:lang w:val="fr-FR"/>
              </w:rPr>
            </w:pPr>
            <w:r>
              <w:rPr>
                <w:sz w:val="20"/>
                <w:lang w:val="fr-FR"/>
              </w:rPr>
              <w:t>Es/Tom Arnold</w:t>
            </w:r>
          </w:p>
        </w:tc>
        <w:tc>
          <w:tcPr>
            <w:tcW w:w="1698" w:type="dxa"/>
          </w:tcPr>
          <w:p w:rsidR="009851F6" w:rsidRPr="00E706EA" w:rsidRDefault="009851F6" w:rsidP="00FE7842">
            <w:pPr>
              <w:pStyle w:val="Tabledocumentationcontent"/>
              <w:rPr>
                <w:sz w:val="20"/>
                <w:lang w:val="fr-FR"/>
              </w:rPr>
            </w:pPr>
            <w:r>
              <w:rPr>
                <w:sz w:val="20"/>
                <w:lang w:val="fr-FR"/>
              </w:rPr>
              <w:t>January12, 2011</w:t>
            </w:r>
          </w:p>
        </w:tc>
      </w:tr>
      <w:tr w:rsidR="009851F6" w:rsidTr="00FE7842">
        <w:trPr>
          <w:gridAfter w:val="1"/>
          <w:wAfter w:w="1478" w:type="dxa"/>
          <w:trHeight w:val="476"/>
        </w:trPr>
        <w:tc>
          <w:tcPr>
            <w:tcW w:w="2010" w:type="dxa"/>
          </w:tcPr>
          <w:p w:rsidR="009851F6" w:rsidRDefault="009851F6" w:rsidP="00FE7842">
            <w:pPr>
              <w:pStyle w:val="Tabledocumentationcontent"/>
            </w:pPr>
            <w:r>
              <w:t>DSS VP of Operations</w:t>
            </w:r>
          </w:p>
        </w:tc>
        <w:tc>
          <w:tcPr>
            <w:tcW w:w="2265" w:type="dxa"/>
          </w:tcPr>
          <w:p w:rsidR="009851F6" w:rsidRDefault="009851F6" w:rsidP="00FE7842">
            <w:pPr>
              <w:pStyle w:val="Tabledocumentationcontent"/>
            </w:pPr>
            <w:r>
              <w:t>Hugh Creedon</w:t>
            </w:r>
          </w:p>
        </w:tc>
        <w:tc>
          <w:tcPr>
            <w:tcW w:w="2125" w:type="dxa"/>
          </w:tcPr>
          <w:p w:rsidR="009851F6" w:rsidRPr="00E706EA" w:rsidRDefault="009851F6" w:rsidP="00FE7842">
            <w:pPr>
              <w:pStyle w:val="Tabledocumentationcontent"/>
              <w:rPr>
                <w:sz w:val="20"/>
                <w:lang w:val="fr-FR"/>
              </w:rPr>
            </w:pPr>
            <w:r>
              <w:rPr>
                <w:sz w:val="20"/>
                <w:lang w:val="fr-FR"/>
              </w:rPr>
              <w:t>Es/Hugh P. Creedon</w:t>
            </w:r>
          </w:p>
        </w:tc>
        <w:tc>
          <w:tcPr>
            <w:tcW w:w="1698" w:type="dxa"/>
          </w:tcPr>
          <w:p w:rsidR="009851F6" w:rsidRPr="00E706EA" w:rsidRDefault="009851F6" w:rsidP="00FE7842">
            <w:pPr>
              <w:pStyle w:val="Tabledocumentationcontent"/>
              <w:rPr>
                <w:sz w:val="20"/>
                <w:lang w:val="fr-FR"/>
              </w:rPr>
            </w:pPr>
            <w:r>
              <w:rPr>
                <w:sz w:val="20"/>
                <w:lang w:val="fr-FR"/>
              </w:rPr>
              <w:t>January12, 2011</w:t>
            </w:r>
          </w:p>
        </w:tc>
      </w:tr>
    </w:tbl>
    <w:p w:rsidR="009851F6" w:rsidRDefault="009851F6" w:rsidP="009851F6">
      <w:pPr>
        <w:pStyle w:val="Heading2"/>
      </w:pPr>
      <w:r>
        <w:t xml:space="preserve"> </w:t>
      </w:r>
      <w:bookmarkStart w:id="132" w:name="_Toc282678572"/>
      <w:bookmarkStart w:id="133" w:name="_Toc317661080"/>
      <w:r>
        <w:t>Completion Approval</w:t>
      </w:r>
      <w:bookmarkEnd w:id="132"/>
      <w:bookmarkEnd w:id="133"/>
    </w:p>
    <w:p w:rsidR="009851F6" w:rsidRDefault="009851F6" w:rsidP="009851F6">
      <w:pPr>
        <w:pStyle w:val="Body1"/>
        <w:rPr>
          <w:szCs w:val="24"/>
        </w:rPr>
      </w:pPr>
      <w:r>
        <w:t>The individuals below agree that the plan outlined in this Support Documentation has been executed to completion.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338"/>
        <w:gridCol w:w="2638"/>
        <w:gridCol w:w="2554"/>
        <w:gridCol w:w="2046"/>
      </w:tblGrid>
      <w:tr w:rsidR="009851F6" w:rsidRPr="00383DFE" w:rsidTr="00FE7842">
        <w:tc>
          <w:tcPr>
            <w:tcW w:w="9576" w:type="dxa"/>
            <w:gridSpan w:val="4"/>
            <w:shd w:val="clear" w:color="auto" w:fill="D9D9D9"/>
            <w:vAlign w:val="center"/>
          </w:tcPr>
          <w:p w:rsidR="009851F6" w:rsidRPr="00383DFE" w:rsidRDefault="009851F6" w:rsidP="00FE7842">
            <w:pPr>
              <w:pStyle w:val="Table"/>
            </w:pPr>
            <w:r w:rsidRPr="00383DFE">
              <w:t>APPROVED BY:</w:t>
            </w:r>
          </w:p>
        </w:tc>
      </w:tr>
      <w:tr w:rsidR="009851F6" w:rsidRPr="00383DFE" w:rsidTr="00FE7842">
        <w:tc>
          <w:tcPr>
            <w:tcW w:w="2338" w:type="dxa"/>
            <w:shd w:val="clear" w:color="auto" w:fill="D9D9D9"/>
            <w:vAlign w:val="center"/>
          </w:tcPr>
          <w:p w:rsidR="009851F6" w:rsidRPr="00383DFE" w:rsidRDefault="009851F6" w:rsidP="00FE7842">
            <w:pPr>
              <w:pStyle w:val="Table"/>
            </w:pPr>
            <w:r w:rsidRPr="00383DFE">
              <w:t>Function Role</w:t>
            </w:r>
          </w:p>
        </w:tc>
        <w:tc>
          <w:tcPr>
            <w:tcW w:w="2638" w:type="dxa"/>
            <w:shd w:val="clear" w:color="auto" w:fill="D9D9D9"/>
            <w:vAlign w:val="center"/>
          </w:tcPr>
          <w:p w:rsidR="009851F6" w:rsidRPr="00383DFE" w:rsidRDefault="009851F6" w:rsidP="00FE7842">
            <w:pPr>
              <w:pStyle w:val="Table"/>
            </w:pPr>
            <w:r w:rsidRPr="00383DFE">
              <w:t>Name and Title</w:t>
            </w:r>
          </w:p>
        </w:tc>
        <w:tc>
          <w:tcPr>
            <w:tcW w:w="2554" w:type="dxa"/>
            <w:shd w:val="clear" w:color="auto" w:fill="D9D9D9"/>
            <w:vAlign w:val="center"/>
          </w:tcPr>
          <w:p w:rsidR="009851F6" w:rsidRPr="00383DFE" w:rsidRDefault="009851F6" w:rsidP="00FE7842">
            <w:pPr>
              <w:pStyle w:val="Table"/>
            </w:pPr>
            <w:r w:rsidRPr="00383DFE">
              <w:t>Signature</w:t>
            </w:r>
          </w:p>
        </w:tc>
        <w:tc>
          <w:tcPr>
            <w:tcW w:w="2046" w:type="dxa"/>
            <w:shd w:val="clear" w:color="auto" w:fill="D9D9D9"/>
            <w:vAlign w:val="center"/>
          </w:tcPr>
          <w:p w:rsidR="009851F6" w:rsidRPr="00383DFE" w:rsidRDefault="009851F6" w:rsidP="00FE7842">
            <w:pPr>
              <w:pStyle w:val="Table"/>
            </w:pPr>
            <w:r w:rsidRPr="00383DFE">
              <w:t>Date</w:t>
            </w:r>
          </w:p>
        </w:tc>
      </w:tr>
      <w:tr w:rsidR="009851F6" w:rsidRPr="00B255B4" w:rsidTr="00FE7842">
        <w:trPr>
          <w:trHeight w:val="260"/>
        </w:trPr>
        <w:tc>
          <w:tcPr>
            <w:tcW w:w="2338" w:type="dxa"/>
          </w:tcPr>
          <w:p w:rsidR="009851F6" w:rsidRPr="00E070CA" w:rsidRDefault="009851F6" w:rsidP="00FE7842">
            <w:pPr>
              <w:pStyle w:val="Tabledocumentationcontent"/>
            </w:pPr>
            <w:r>
              <w:t>Sponsor</w:t>
            </w:r>
          </w:p>
        </w:tc>
        <w:tc>
          <w:tcPr>
            <w:tcW w:w="2638" w:type="dxa"/>
          </w:tcPr>
          <w:p w:rsidR="009851F6" w:rsidRPr="00E070CA" w:rsidRDefault="009851F6" w:rsidP="00FE7842">
            <w:pPr>
              <w:pStyle w:val="Tabledocumentationcontent"/>
            </w:pPr>
            <w:r>
              <w:t>Alan Weinkrantz, CFO</w:t>
            </w:r>
          </w:p>
        </w:tc>
        <w:tc>
          <w:tcPr>
            <w:tcW w:w="2554" w:type="dxa"/>
          </w:tcPr>
          <w:p w:rsidR="009851F6" w:rsidRPr="00E706EA" w:rsidRDefault="009851F6" w:rsidP="00FE7842">
            <w:pPr>
              <w:pStyle w:val="Tabledocumentationcontent"/>
              <w:rPr>
                <w:sz w:val="20"/>
              </w:rPr>
            </w:pPr>
          </w:p>
        </w:tc>
        <w:tc>
          <w:tcPr>
            <w:tcW w:w="2046" w:type="dxa"/>
          </w:tcPr>
          <w:p w:rsidR="009851F6" w:rsidRPr="00E706EA" w:rsidRDefault="009851F6" w:rsidP="00FE7842">
            <w:pPr>
              <w:pStyle w:val="Tabledocumentationcontent"/>
              <w:rPr>
                <w:sz w:val="20"/>
              </w:rPr>
            </w:pPr>
          </w:p>
        </w:tc>
      </w:tr>
      <w:tr w:rsidR="009851F6" w:rsidRPr="00960EB4" w:rsidTr="00FE7842">
        <w:trPr>
          <w:trHeight w:val="332"/>
        </w:trPr>
        <w:tc>
          <w:tcPr>
            <w:tcW w:w="2338" w:type="dxa"/>
          </w:tcPr>
          <w:p w:rsidR="009851F6" w:rsidRDefault="009851F6" w:rsidP="00FE7842">
            <w:pPr>
              <w:pStyle w:val="Tabledocumentationcontent"/>
            </w:pPr>
            <w:r>
              <w:t>SC Member</w:t>
            </w:r>
          </w:p>
        </w:tc>
        <w:tc>
          <w:tcPr>
            <w:tcW w:w="2638" w:type="dxa"/>
          </w:tcPr>
          <w:p w:rsidR="009851F6" w:rsidRDefault="009851F6" w:rsidP="00FE7842">
            <w:pPr>
              <w:pStyle w:val="Tabledocumentationcontent"/>
            </w:pPr>
            <w:r>
              <w:t>Chris Kosseff, CEO</w:t>
            </w:r>
          </w:p>
        </w:tc>
        <w:tc>
          <w:tcPr>
            <w:tcW w:w="2554" w:type="dxa"/>
          </w:tcPr>
          <w:p w:rsidR="009851F6" w:rsidRPr="00960EB4" w:rsidRDefault="009851F6" w:rsidP="00FE7842">
            <w:pPr>
              <w:pStyle w:val="Tabledocumentationcontent"/>
            </w:pPr>
          </w:p>
        </w:tc>
        <w:tc>
          <w:tcPr>
            <w:tcW w:w="2046" w:type="dxa"/>
          </w:tcPr>
          <w:p w:rsidR="009851F6" w:rsidRPr="00960EB4" w:rsidRDefault="009851F6" w:rsidP="00FE7842">
            <w:pPr>
              <w:pStyle w:val="Tabledocumentationcontent"/>
            </w:pPr>
          </w:p>
        </w:tc>
      </w:tr>
      <w:tr w:rsidR="009851F6" w:rsidRPr="00960EB4" w:rsidTr="00FE7842">
        <w:trPr>
          <w:trHeight w:val="287"/>
        </w:trPr>
        <w:tc>
          <w:tcPr>
            <w:tcW w:w="2338" w:type="dxa"/>
          </w:tcPr>
          <w:p w:rsidR="009851F6" w:rsidRPr="00E070CA" w:rsidRDefault="009851F6" w:rsidP="00FE7842">
            <w:pPr>
              <w:pStyle w:val="Tabledocumentationcontent"/>
            </w:pPr>
            <w:r>
              <w:t>SC Member</w:t>
            </w:r>
          </w:p>
        </w:tc>
        <w:tc>
          <w:tcPr>
            <w:tcW w:w="2638" w:type="dxa"/>
          </w:tcPr>
          <w:p w:rsidR="009851F6" w:rsidRPr="00960EB4" w:rsidRDefault="009851F6" w:rsidP="00FE7842">
            <w:pPr>
              <w:pStyle w:val="Tabledocumentationcontent"/>
            </w:pPr>
            <w:r>
              <w:t>Susan Furrer, Acting COO</w:t>
            </w:r>
          </w:p>
        </w:tc>
        <w:tc>
          <w:tcPr>
            <w:tcW w:w="2554" w:type="dxa"/>
          </w:tcPr>
          <w:p w:rsidR="009851F6" w:rsidRPr="00960EB4" w:rsidRDefault="009851F6" w:rsidP="00FE7842">
            <w:pPr>
              <w:pStyle w:val="Tabledocumentationcontent"/>
            </w:pPr>
          </w:p>
        </w:tc>
        <w:tc>
          <w:tcPr>
            <w:tcW w:w="2046" w:type="dxa"/>
          </w:tcPr>
          <w:p w:rsidR="009851F6" w:rsidRPr="00960EB4" w:rsidRDefault="009851F6" w:rsidP="00FE7842">
            <w:pPr>
              <w:pStyle w:val="Tabledocumentationcontent"/>
            </w:pPr>
          </w:p>
        </w:tc>
      </w:tr>
      <w:tr w:rsidR="009851F6" w:rsidTr="00FE7842">
        <w:trPr>
          <w:trHeight w:val="476"/>
        </w:trPr>
        <w:tc>
          <w:tcPr>
            <w:tcW w:w="2338" w:type="dxa"/>
          </w:tcPr>
          <w:p w:rsidR="009851F6" w:rsidRPr="00E070CA" w:rsidRDefault="009851F6" w:rsidP="00FE7842">
            <w:pPr>
              <w:pStyle w:val="Tabledocumentationcontent"/>
            </w:pPr>
            <w:r>
              <w:t>SC Member</w:t>
            </w:r>
          </w:p>
        </w:tc>
        <w:tc>
          <w:tcPr>
            <w:tcW w:w="2638" w:type="dxa"/>
          </w:tcPr>
          <w:p w:rsidR="009851F6" w:rsidRPr="00E070CA" w:rsidRDefault="009851F6" w:rsidP="00FE7842">
            <w:pPr>
              <w:pStyle w:val="Tabledocumentationcontent"/>
            </w:pPr>
            <w:r>
              <w:t>Theresa Miskimen, VP</w:t>
            </w:r>
          </w:p>
        </w:tc>
        <w:tc>
          <w:tcPr>
            <w:tcW w:w="2554" w:type="dxa"/>
          </w:tcPr>
          <w:p w:rsidR="009851F6" w:rsidRPr="00E706EA" w:rsidRDefault="009851F6" w:rsidP="00FE7842">
            <w:pPr>
              <w:pStyle w:val="Tabledocumentationcontent"/>
              <w:rPr>
                <w:sz w:val="20"/>
                <w:lang w:val="fr-FR"/>
              </w:rPr>
            </w:pPr>
          </w:p>
        </w:tc>
        <w:tc>
          <w:tcPr>
            <w:tcW w:w="2046" w:type="dxa"/>
          </w:tcPr>
          <w:p w:rsidR="009851F6" w:rsidRPr="00E706EA" w:rsidRDefault="009851F6" w:rsidP="00FE7842">
            <w:pPr>
              <w:pStyle w:val="Tabledocumentationcontent"/>
              <w:rPr>
                <w:sz w:val="20"/>
                <w:lang w:val="fr-FR"/>
              </w:rPr>
            </w:pPr>
          </w:p>
        </w:tc>
      </w:tr>
      <w:tr w:rsidR="009851F6" w:rsidTr="00FE7842">
        <w:trPr>
          <w:trHeight w:val="476"/>
        </w:trPr>
        <w:tc>
          <w:tcPr>
            <w:tcW w:w="2338" w:type="dxa"/>
          </w:tcPr>
          <w:p w:rsidR="009851F6" w:rsidRPr="00E070CA" w:rsidRDefault="009851F6" w:rsidP="00FE7842">
            <w:pPr>
              <w:pStyle w:val="Tabledocumentationcontent"/>
            </w:pPr>
            <w:r>
              <w:lastRenderedPageBreak/>
              <w:t>SC Member</w:t>
            </w:r>
          </w:p>
        </w:tc>
        <w:tc>
          <w:tcPr>
            <w:tcW w:w="2638" w:type="dxa"/>
          </w:tcPr>
          <w:p w:rsidR="009851F6" w:rsidRPr="00E070CA" w:rsidRDefault="009851F6" w:rsidP="00FE7842">
            <w:pPr>
              <w:pStyle w:val="Tabledocumentationcontent"/>
            </w:pPr>
            <w:r>
              <w:t>Michele Miller, VP</w:t>
            </w:r>
          </w:p>
        </w:tc>
        <w:tc>
          <w:tcPr>
            <w:tcW w:w="2554" w:type="dxa"/>
          </w:tcPr>
          <w:p w:rsidR="009851F6" w:rsidRPr="00E706EA" w:rsidRDefault="009851F6" w:rsidP="00FE7842">
            <w:pPr>
              <w:pStyle w:val="Tabledocumentationcontent"/>
              <w:rPr>
                <w:sz w:val="20"/>
                <w:lang w:val="fr-FR"/>
              </w:rPr>
            </w:pPr>
          </w:p>
        </w:tc>
        <w:tc>
          <w:tcPr>
            <w:tcW w:w="2046" w:type="dxa"/>
          </w:tcPr>
          <w:p w:rsidR="009851F6" w:rsidRPr="00E706EA" w:rsidRDefault="009851F6" w:rsidP="00FE7842">
            <w:pPr>
              <w:pStyle w:val="Tabledocumentationcontent"/>
              <w:rPr>
                <w:sz w:val="20"/>
                <w:lang w:val="fr-FR"/>
              </w:rPr>
            </w:pPr>
          </w:p>
        </w:tc>
      </w:tr>
      <w:tr w:rsidR="009851F6" w:rsidTr="00FE7842">
        <w:trPr>
          <w:trHeight w:val="476"/>
        </w:trPr>
        <w:tc>
          <w:tcPr>
            <w:tcW w:w="2338" w:type="dxa"/>
          </w:tcPr>
          <w:p w:rsidR="009851F6" w:rsidRDefault="009851F6" w:rsidP="00FE7842">
            <w:pPr>
              <w:pStyle w:val="Tabledocumentationcontent"/>
            </w:pPr>
            <w:r>
              <w:t>SC Member</w:t>
            </w:r>
          </w:p>
        </w:tc>
        <w:tc>
          <w:tcPr>
            <w:tcW w:w="2638" w:type="dxa"/>
          </w:tcPr>
          <w:p w:rsidR="009851F6" w:rsidRDefault="009851F6" w:rsidP="00FE7842">
            <w:pPr>
              <w:pStyle w:val="Tabledocumentationcontent"/>
            </w:pPr>
            <w:r>
              <w:t>Elaine Herzog, VP</w:t>
            </w:r>
          </w:p>
        </w:tc>
        <w:tc>
          <w:tcPr>
            <w:tcW w:w="2554" w:type="dxa"/>
          </w:tcPr>
          <w:p w:rsidR="009851F6" w:rsidRPr="00E706EA" w:rsidRDefault="009851F6" w:rsidP="00FE7842">
            <w:pPr>
              <w:pStyle w:val="Tabledocumentationcontent"/>
              <w:rPr>
                <w:sz w:val="20"/>
                <w:lang w:val="fr-FR"/>
              </w:rPr>
            </w:pPr>
          </w:p>
        </w:tc>
        <w:tc>
          <w:tcPr>
            <w:tcW w:w="2046" w:type="dxa"/>
          </w:tcPr>
          <w:p w:rsidR="009851F6" w:rsidRPr="00E706EA" w:rsidRDefault="009851F6" w:rsidP="00FE7842">
            <w:pPr>
              <w:pStyle w:val="Tabledocumentationcontent"/>
              <w:rPr>
                <w:sz w:val="20"/>
                <w:lang w:val="fr-FR"/>
              </w:rPr>
            </w:pPr>
          </w:p>
        </w:tc>
      </w:tr>
      <w:tr w:rsidR="009851F6" w:rsidTr="00FE7842">
        <w:trPr>
          <w:trHeight w:val="476"/>
        </w:trPr>
        <w:tc>
          <w:tcPr>
            <w:tcW w:w="2338" w:type="dxa"/>
          </w:tcPr>
          <w:p w:rsidR="009851F6" w:rsidRDefault="009851F6" w:rsidP="00FE7842">
            <w:pPr>
              <w:pStyle w:val="Tabledocumentationcontent"/>
            </w:pPr>
            <w:r>
              <w:t>SC Member</w:t>
            </w:r>
          </w:p>
        </w:tc>
        <w:tc>
          <w:tcPr>
            <w:tcW w:w="2638" w:type="dxa"/>
          </w:tcPr>
          <w:p w:rsidR="009851F6" w:rsidRDefault="009851F6" w:rsidP="00FE7842">
            <w:pPr>
              <w:pStyle w:val="Tabledocumentationcontent"/>
            </w:pPr>
            <w:r>
              <w:t>Rosemarie Rosati, VP</w:t>
            </w:r>
          </w:p>
        </w:tc>
        <w:tc>
          <w:tcPr>
            <w:tcW w:w="2554" w:type="dxa"/>
          </w:tcPr>
          <w:p w:rsidR="009851F6" w:rsidRPr="00E706EA" w:rsidRDefault="009851F6" w:rsidP="00FE7842">
            <w:pPr>
              <w:pStyle w:val="Tabledocumentationcontent"/>
              <w:rPr>
                <w:sz w:val="20"/>
                <w:lang w:val="fr-FR"/>
              </w:rPr>
            </w:pPr>
          </w:p>
        </w:tc>
        <w:tc>
          <w:tcPr>
            <w:tcW w:w="2046" w:type="dxa"/>
          </w:tcPr>
          <w:p w:rsidR="009851F6" w:rsidRPr="00E706EA" w:rsidRDefault="009851F6" w:rsidP="00FE7842">
            <w:pPr>
              <w:pStyle w:val="Tabledocumentationcontent"/>
              <w:rPr>
                <w:sz w:val="20"/>
                <w:lang w:val="fr-FR"/>
              </w:rPr>
            </w:pPr>
          </w:p>
        </w:tc>
      </w:tr>
      <w:tr w:rsidR="009851F6" w:rsidTr="00FE7842">
        <w:trPr>
          <w:trHeight w:val="476"/>
        </w:trPr>
        <w:tc>
          <w:tcPr>
            <w:tcW w:w="2338" w:type="dxa"/>
          </w:tcPr>
          <w:p w:rsidR="009851F6" w:rsidRDefault="009851F6" w:rsidP="00FE7842">
            <w:pPr>
              <w:pStyle w:val="Tabledocumentationcontent"/>
            </w:pPr>
            <w:r>
              <w:t>DSS Project Manager</w:t>
            </w:r>
          </w:p>
        </w:tc>
        <w:tc>
          <w:tcPr>
            <w:tcW w:w="2638" w:type="dxa"/>
          </w:tcPr>
          <w:p w:rsidR="009851F6" w:rsidRDefault="009851F6" w:rsidP="00FE7842">
            <w:pPr>
              <w:pStyle w:val="Tabledocumentationcontent"/>
            </w:pPr>
            <w:r>
              <w:t>Tom Arnold</w:t>
            </w:r>
          </w:p>
        </w:tc>
        <w:tc>
          <w:tcPr>
            <w:tcW w:w="2554" w:type="dxa"/>
          </w:tcPr>
          <w:p w:rsidR="009851F6" w:rsidRPr="00E706EA" w:rsidRDefault="009851F6" w:rsidP="00FE7842">
            <w:pPr>
              <w:pStyle w:val="Tabledocumentationcontent"/>
              <w:rPr>
                <w:sz w:val="20"/>
                <w:lang w:val="fr-FR"/>
              </w:rPr>
            </w:pPr>
          </w:p>
        </w:tc>
        <w:tc>
          <w:tcPr>
            <w:tcW w:w="2046" w:type="dxa"/>
          </w:tcPr>
          <w:p w:rsidR="009851F6" w:rsidRPr="00E706EA" w:rsidRDefault="009851F6" w:rsidP="00FE7842">
            <w:pPr>
              <w:pStyle w:val="Tabledocumentationcontent"/>
              <w:rPr>
                <w:sz w:val="20"/>
                <w:lang w:val="fr-FR"/>
              </w:rPr>
            </w:pPr>
          </w:p>
        </w:tc>
      </w:tr>
      <w:tr w:rsidR="009851F6" w:rsidTr="00FE7842">
        <w:trPr>
          <w:trHeight w:val="476"/>
        </w:trPr>
        <w:tc>
          <w:tcPr>
            <w:tcW w:w="2338" w:type="dxa"/>
          </w:tcPr>
          <w:p w:rsidR="009851F6" w:rsidRDefault="009851F6" w:rsidP="00FE7842">
            <w:pPr>
              <w:pStyle w:val="Tabledocumentationcontent"/>
            </w:pPr>
            <w:r>
              <w:t>DSS VP of Operations</w:t>
            </w:r>
          </w:p>
        </w:tc>
        <w:tc>
          <w:tcPr>
            <w:tcW w:w="2638" w:type="dxa"/>
          </w:tcPr>
          <w:p w:rsidR="009851F6" w:rsidRDefault="009851F6" w:rsidP="00FE7842">
            <w:pPr>
              <w:pStyle w:val="Tabledocumentationcontent"/>
            </w:pPr>
            <w:r>
              <w:t>Hugh Creedon</w:t>
            </w:r>
          </w:p>
        </w:tc>
        <w:tc>
          <w:tcPr>
            <w:tcW w:w="2554" w:type="dxa"/>
          </w:tcPr>
          <w:p w:rsidR="009851F6" w:rsidRPr="00E706EA" w:rsidRDefault="009851F6" w:rsidP="00FE7842">
            <w:pPr>
              <w:pStyle w:val="Tabledocumentationcontent"/>
              <w:rPr>
                <w:sz w:val="20"/>
                <w:lang w:val="fr-FR"/>
              </w:rPr>
            </w:pPr>
          </w:p>
        </w:tc>
        <w:tc>
          <w:tcPr>
            <w:tcW w:w="2046" w:type="dxa"/>
          </w:tcPr>
          <w:p w:rsidR="009851F6" w:rsidRPr="00E706EA" w:rsidRDefault="009851F6" w:rsidP="00FE7842">
            <w:pPr>
              <w:pStyle w:val="Tabledocumentationcontent"/>
              <w:rPr>
                <w:sz w:val="20"/>
                <w:lang w:val="fr-FR"/>
              </w:rPr>
            </w:pPr>
          </w:p>
        </w:tc>
      </w:tr>
    </w:tbl>
    <w:p w:rsidR="009851F6" w:rsidRPr="00960EB4" w:rsidRDefault="009851F6" w:rsidP="009851F6"/>
    <w:p w:rsidR="00960EB4" w:rsidRPr="0020271E" w:rsidRDefault="00960EB4" w:rsidP="00C91AB0">
      <w:pPr>
        <w:ind w:left="0"/>
        <w:rPr>
          <w:lang w:val="en-US"/>
        </w:rPr>
      </w:pPr>
    </w:p>
    <w:sectPr w:rsidR="00960EB4" w:rsidRPr="0020271E" w:rsidSect="003701E9">
      <w:pgSz w:w="12240" w:h="15840"/>
      <w:pgMar w:top="1440" w:right="1440" w:bottom="1440" w:left="1440" w:header="720" w:footer="720" w:gutter="0"/>
      <w:pgBorders w:offsetFrom="page">
        <w:top w:val="none" w:sz="0" w:space="0" w:color="000000"/>
        <w:left w:val="none" w:sz="0" w:space="0" w:color="000000"/>
        <w:bottom w:val="none" w:sz="0" w:space="0" w:color="000000"/>
        <w:right w:val="none" w:sz="0" w:space="13" w:color="000000"/>
      </w:pgBorders>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1B15" w:rsidRDefault="00751B15" w:rsidP="00602E1E">
      <w:pPr>
        <w:spacing w:after="0"/>
      </w:pPr>
      <w:r>
        <w:separator/>
      </w:r>
    </w:p>
  </w:endnote>
  <w:endnote w:type="continuationSeparator" w:id="0">
    <w:p w:rsidR="00751B15" w:rsidRDefault="00751B15" w:rsidP="00602E1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1E9" w:rsidRPr="003701E9" w:rsidRDefault="00B83C8F" w:rsidP="003701E9">
    <w:pPr>
      <w:pStyle w:val="Footer"/>
    </w:pPr>
    <w:r>
      <w:t>PMO-Training Plan</w:t>
    </w:r>
    <w:r>
      <w:tab/>
    </w:r>
    <w:r>
      <w:tab/>
      <w:t xml:space="preserve">Page </w:t>
    </w:r>
    <w:r w:rsidR="00751B15">
      <w:fldChar w:fldCharType="begin"/>
    </w:r>
    <w:r w:rsidR="00751B15">
      <w:instrText xml:space="preserve"> PAGE   \* MERGEFORMAT </w:instrText>
    </w:r>
    <w:r w:rsidR="00751B15">
      <w:fldChar w:fldCharType="separate"/>
    </w:r>
    <w:r w:rsidR="00751B15">
      <w:rPr>
        <w:noProof/>
      </w:rPr>
      <w:t>1</w:t>
    </w:r>
    <w:r w:rsidR="00751B15">
      <w:rPr>
        <w:noProof/>
      </w:rPr>
      <w:fldChar w:fldCharType="end"/>
    </w:r>
    <w:r w:rsidR="003701E9">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1E9" w:rsidRDefault="00751B15" w:rsidP="00EA1A5A">
    <w:pPr>
      <w:pStyle w:val="Footer"/>
      <w:ind w:left="0"/>
    </w:pPr>
    <w:r>
      <w:fldChar w:fldCharType="begin"/>
    </w:r>
    <w:r>
      <w:instrText xml:space="preserve"> FILENAME   \* MERGEFORMAT </w:instrText>
    </w:r>
    <w:r>
      <w:fldChar w:fldCharType="separate"/>
    </w:r>
    <w:r>
      <w:rPr>
        <w:noProof/>
      </w:rPr>
      <w:t>Document1</w:t>
    </w:r>
    <w:r>
      <w:rPr>
        <w:noProof/>
      </w:rPr>
      <w:fldChar w:fldCharType="end"/>
    </w:r>
    <w:r w:rsidR="003701E9">
      <w:tab/>
      <w:t xml:space="preserve">Page </w:t>
    </w:r>
    <w:r>
      <w:fldChar w:fldCharType="begin"/>
    </w:r>
    <w:r>
      <w:instrText xml:space="preserve"> PAGE   \* MERGEFORMAT </w:instrText>
    </w:r>
    <w:r>
      <w:fldChar w:fldCharType="separate"/>
    </w:r>
    <w:r>
      <w:rPr>
        <w:noProof/>
      </w:rPr>
      <w:t>7</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1B15" w:rsidRDefault="00751B15" w:rsidP="00602E1E">
      <w:pPr>
        <w:spacing w:after="0"/>
      </w:pPr>
      <w:r>
        <w:separator/>
      </w:r>
    </w:p>
  </w:footnote>
  <w:footnote w:type="continuationSeparator" w:id="0">
    <w:p w:rsidR="00751B15" w:rsidRDefault="00751B15" w:rsidP="00602E1E">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C8F" w:rsidRDefault="00751B15" w:rsidP="00751B15">
    <w:pPr>
      <w:pStyle w:val="Header"/>
      <w:ind w:left="-1170"/>
    </w:pPr>
    <w:r>
      <w:rPr>
        <w:noProof/>
        <w:lang w:val="en-US" w:eastAsia="en-US"/>
      </w:rPr>
      <w:drawing>
        <wp:inline distT="0" distB="0" distL="0" distR="0">
          <wp:extent cx="7391400" cy="695325"/>
          <wp:effectExtent l="0" t="0" r="0" b="952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91400" cy="695325"/>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1E9" w:rsidRPr="003701E9" w:rsidRDefault="003701E9" w:rsidP="003701E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1E9" w:rsidRDefault="00751B15" w:rsidP="00751B15">
    <w:pPr>
      <w:pStyle w:val="Header"/>
      <w:ind w:left="-1350" w:firstLine="90"/>
    </w:pPr>
    <w:r>
      <w:rPr>
        <w:noProof/>
        <w:lang w:val="en-US" w:eastAsia="en-US"/>
      </w:rPr>
      <w:drawing>
        <wp:inline distT="0" distB="0" distL="0" distR="0">
          <wp:extent cx="7877175" cy="828675"/>
          <wp:effectExtent l="0" t="0" r="9525" b="9525"/>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7175" cy="82867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C8AC452"/>
    <w:lvl w:ilvl="0">
      <w:numFmt w:val="bullet"/>
      <w:pStyle w:val="BulletedExample"/>
      <w:lvlText w:val="*"/>
      <w:lvlJc w:val="left"/>
    </w:lvl>
  </w:abstractNum>
  <w:abstractNum w:abstractNumId="1">
    <w:nsid w:val="019B48AB"/>
    <w:multiLevelType w:val="hybridMultilevel"/>
    <w:tmpl w:val="2CC4CCB8"/>
    <w:lvl w:ilvl="0" w:tplc="FFFFFFFF">
      <w:start w:val="1"/>
      <w:numFmt w:val="bullet"/>
      <w:lvlText w:val=""/>
      <w:lvlJc w:val="left"/>
      <w:pPr>
        <w:ind w:left="1512" w:hanging="360"/>
      </w:pPr>
      <w:rPr>
        <w:rFonts w:ascii="Symbol" w:hAnsi="Symbol" w:hint="default"/>
      </w:rPr>
    </w:lvl>
    <w:lvl w:ilvl="1" w:tplc="FFFFFFFF">
      <w:start w:val="1"/>
      <w:numFmt w:val="bullet"/>
      <w:lvlText w:val="o"/>
      <w:lvlJc w:val="left"/>
      <w:pPr>
        <w:ind w:left="2232" w:hanging="360"/>
      </w:pPr>
      <w:rPr>
        <w:rFonts w:ascii="Courier New" w:hAnsi="Courier New" w:cs="Courier New" w:hint="default"/>
      </w:rPr>
    </w:lvl>
    <w:lvl w:ilvl="2" w:tplc="FFFFFFFF" w:tentative="1">
      <w:start w:val="1"/>
      <w:numFmt w:val="bullet"/>
      <w:lvlText w:val=""/>
      <w:lvlJc w:val="left"/>
      <w:pPr>
        <w:ind w:left="2952" w:hanging="360"/>
      </w:pPr>
      <w:rPr>
        <w:rFonts w:ascii="Wingdings" w:hAnsi="Wingdings" w:hint="default"/>
      </w:rPr>
    </w:lvl>
    <w:lvl w:ilvl="3" w:tplc="FFFFFFFF" w:tentative="1">
      <w:start w:val="1"/>
      <w:numFmt w:val="bullet"/>
      <w:lvlText w:val=""/>
      <w:lvlJc w:val="left"/>
      <w:pPr>
        <w:ind w:left="3672" w:hanging="360"/>
      </w:pPr>
      <w:rPr>
        <w:rFonts w:ascii="Symbol" w:hAnsi="Symbol" w:hint="default"/>
      </w:rPr>
    </w:lvl>
    <w:lvl w:ilvl="4" w:tplc="FFFFFFFF" w:tentative="1">
      <w:start w:val="1"/>
      <w:numFmt w:val="bullet"/>
      <w:lvlText w:val="o"/>
      <w:lvlJc w:val="left"/>
      <w:pPr>
        <w:ind w:left="4392" w:hanging="360"/>
      </w:pPr>
      <w:rPr>
        <w:rFonts w:ascii="Courier New" w:hAnsi="Courier New" w:cs="Courier New" w:hint="default"/>
      </w:rPr>
    </w:lvl>
    <w:lvl w:ilvl="5" w:tplc="FFFFFFFF" w:tentative="1">
      <w:start w:val="1"/>
      <w:numFmt w:val="bullet"/>
      <w:lvlText w:val=""/>
      <w:lvlJc w:val="left"/>
      <w:pPr>
        <w:ind w:left="5112" w:hanging="360"/>
      </w:pPr>
      <w:rPr>
        <w:rFonts w:ascii="Wingdings" w:hAnsi="Wingdings" w:hint="default"/>
      </w:rPr>
    </w:lvl>
    <w:lvl w:ilvl="6" w:tplc="FFFFFFFF" w:tentative="1">
      <w:start w:val="1"/>
      <w:numFmt w:val="bullet"/>
      <w:lvlText w:val=""/>
      <w:lvlJc w:val="left"/>
      <w:pPr>
        <w:ind w:left="5832" w:hanging="360"/>
      </w:pPr>
      <w:rPr>
        <w:rFonts w:ascii="Symbol" w:hAnsi="Symbol" w:hint="default"/>
      </w:rPr>
    </w:lvl>
    <w:lvl w:ilvl="7" w:tplc="FFFFFFFF" w:tentative="1">
      <w:start w:val="1"/>
      <w:numFmt w:val="bullet"/>
      <w:lvlText w:val="o"/>
      <w:lvlJc w:val="left"/>
      <w:pPr>
        <w:ind w:left="6552" w:hanging="360"/>
      </w:pPr>
      <w:rPr>
        <w:rFonts w:ascii="Courier New" w:hAnsi="Courier New" w:cs="Courier New" w:hint="default"/>
      </w:rPr>
    </w:lvl>
    <w:lvl w:ilvl="8" w:tplc="FFFFFFFF" w:tentative="1">
      <w:start w:val="1"/>
      <w:numFmt w:val="bullet"/>
      <w:lvlText w:val=""/>
      <w:lvlJc w:val="left"/>
      <w:pPr>
        <w:ind w:left="7272" w:hanging="360"/>
      </w:pPr>
      <w:rPr>
        <w:rFonts w:ascii="Wingdings" w:hAnsi="Wingdings" w:hint="default"/>
      </w:rPr>
    </w:lvl>
  </w:abstractNum>
  <w:abstractNum w:abstractNumId="2">
    <w:nsid w:val="05A667D5"/>
    <w:multiLevelType w:val="hybridMultilevel"/>
    <w:tmpl w:val="540E0F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5B93E1E"/>
    <w:multiLevelType w:val="multilevel"/>
    <w:tmpl w:val="2962E30E"/>
    <w:lvl w:ilvl="0">
      <w:start w:val="1"/>
      <w:numFmt w:val="decimal"/>
      <w:lvlText w:val="%1."/>
      <w:lvlJc w:val="left"/>
      <w:pPr>
        <w:ind w:left="360" w:hanging="360"/>
      </w:pPr>
      <w:rPr>
        <w:rFonts w:hint="default"/>
      </w:rPr>
    </w:lvl>
    <w:lvl w:ilvl="1">
      <w:start w:val="1"/>
      <w:numFmt w:val="decimal"/>
      <w:pStyle w:val="Heading2"/>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7B84B77"/>
    <w:multiLevelType w:val="hybridMultilevel"/>
    <w:tmpl w:val="B784F42E"/>
    <w:lvl w:ilvl="0" w:tplc="FFFFFFFF">
      <w:start w:val="1"/>
      <w:numFmt w:val="bullet"/>
      <w:lvlText w:val=""/>
      <w:lvlJc w:val="left"/>
      <w:pPr>
        <w:ind w:left="1512" w:hanging="360"/>
      </w:pPr>
      <w:rPr>
        <w:rFonts w:ascii="Symbol" w:hAnsi="Symbol" w:hint="default"/>
      </w:rPr>
    </w:lvl>
    <w:lvl w:ilvl="1" w:tplc="FFFFFFFF">
      <w:start w:val="1"/>
      <w:numFmt w:val="bullet"/>
      <w:lvlText w:val="o"/>
      <w:lvlJc w:val="left"/>
      <w:pPr>
        <w:ind w:left="2232" w:hanging="360"/>
      </w:pPr>
      <w:rPr>
        <w:rFonts w:ascii="Courier New" w:hAnsi="Courier New" w:cs="Courier New" w:hint="default"/>
      </w:rPr>
    </w:lvl>
    <w:lvl w:ilvl="2" w:tplc="FFFFFFFF">
      <w:start w:val="1"/>
      <w:numFmt w:val="bullet"/>
      <w:lvlText w:val=""/>
      <w:lvlJc w:val="left"/>
      <w:pPr>
        <w:ind w:left="2952" w:hanging="360"/>
      </w:pPr>
      <w:rPr>
        <w:rFonts w:ascii="Wingdings" w:hAnsi="Wingdings" w:hint="default"/>
      </w:rPr>
    </w:lvl>
    <w:lvl w:ilvl="3" w:tplc="FFFFFFFF" w:tentative="1">
      <w:start w:val="1"/>
      <w:numFmt w:val="bullet"/>
      <w:lvlText w:val=""/>
      <w:lvlJc w:val="left"/>
      <w:pPr>
        <w:ind w:left="3672" w:hanging="360"/>
      </w:pPr>
      <w:rPr>
        <w:rFonts w:ascii="Symbol" w:hAnsi="Symbol" w:hint="default"/>
      </w:rPr>
    </w:lvl>
    <w:lvl w:ilvl="4" w:tplc="FFFFFFFF" w:tentative="1">
      <w:start w:val="1"/>
      <w:numFmt w:val="bullet"/>
      <w:lvlText w:val="o"/>
      <w:lvlJc w:val="left"/>
      <w:pPr>
        <w:ind w:left="4392" w:hanging="360"/>
      </w:pPr>
      <w:rPr>
        <w:rFonts w:ascii="Courier New" w:hAnsi="Courier New" w:cs="Courier New" w:hint="default"/>
      </w:rPr>
    </w:lvl>
    <w:lvl w:ilvl="5" w:tplc="FFFFFFFF" w:tentative="1">
      <w:start w:val="1"/>
      <w:numFmt w:val="bullet"/>
      <w:lvlText w:val=""/>
      <w:lvlJc w:val="left"/>
      <w:pPr>
        <w:ind w:left="5112" w:hanging="360"/>
      </w:pPr>
      <w:rPr>
        <w:rFonts w:ascii="Wingdings" w:hAnsi="Wingdings" w:hint="default"/>
      </w:rPr>
    </w:lvl>
    <w:lvl w:ilvl="6" w:tplc="FFFFFFFF" w:tentative="1">
      <w:start w:val="1"/>
      <w:numFmt w:val="bullet"/>
      <w:lvlText w:val=""/>
      <w:lvlJc w:val="left"/>
      <w:pPr>
        <w:ind w:left="5832" w:hanging="360"/>
      </w:pPr>
      <w:rPr>
        <w:rFonts w:ascii="Symbol" w:hAnsi="Symbol" w:hint="default"/>
      </w:rPr>
    </w:lvl>
    <w:lvl w:ilvl="7" w:tplc="FFFFFFFF" w:tentative="1">
      <w:start w:val="1"/>
      <w:numFmt w:val="bullet"/>
      <w:lvlText w:val="o"/>
      <w:lvlJc w:val="left"/>
      <w:pPr>
        <w:ind w:left="6552" w:hanging="360"/>
      </w:pPr>
      <w:rPr>
        <w:rFonts w:ascii="Courier New" w:hAnsi="Courier New" w:cs="Courier New" w:hint="default"/>
      </w:rPr>
    </w:lvl>
    <w:lvl w:ilvl="8" w:tplc="FFFFFFFF" w:tentative="1">
      <w:start w:val="1"/>
      <w:numFmt w:val="bullet"/>
      <w:lvlText w:val=""/>
      <w:lvlJc w:val="left"/>
      <w:pPr>
        <w:ind w:left="7272" w:hanging="360"/>
      </w:pPr>
      <w:rPr>
        <w:rFonts w:ascii="Wingdings" w:hAnsi="Wingdings" w:hint="default"/>
      </w:rPr>
    </w:lvl>
  </w:abstractNum>
  <w:abstractNum w:abstractNumId="5">
    <w:nsid w:val="0BEA534D"/>
    <w:multiLevelType w:val="hybridMultilevel"/>
    <w:tmpl w:val="E982BC18"/>
    <w:lvl w:ilvl="0" w:tplc="FFFFFFFF">
      <w:start w:val="1"/>
      <w:numFmt w:val="bullet"/>
      <w:lvlText w:val=""/>
      <w:lvlJc w:val="left"/>
      <w:pPr>
        <w:ind w:left="1512" w:hanging="360"/>
      </w:pPr>
      <w:rPr>
        <w:rFonts w:ascii="Symbol" w:hAnsi="Symbol" w:hint="default"/>
      </w:rPr>
    </w:lvl>
    <w:lvl w:ilvl="1" w:tplc="FFFFFFFF" w:tentative="1">
      <w:start w:val="1"/>
      <w:numFmt w:val="bullet"/>
      <w:lvlText w:val="o"/>
      <w:lvlJc w:val="left"/>
      <w:pPr>
        <w:ind w:left="2232" w:hanging="360"/>
      </w:pPr>
      <w:rPr>
        <w:rFonts w:ascii="Courier New" w:hAnsi="Courier New" w:cs="Courier New" w:hint="default"/>
      </w:rPr>
    </w:lvl>
    <w:lvl w:ilvl="2" w:tplc="FFFFFFFF" w:tentative="1">
      <w:start w:val="1"/>
      <w:numFmt w:val="bullet"/>
      <w:lvlText w:val=""/>
      <w:lvlJc w:val="left"/>
      <w:pPr>
        <w:ind w:left="2952" w:hanging="360"/>
      </w:pPr>
      <w:rPr>
        <w:rFonts w:ascii="Wingdings" w:hAnsi="Wingdings" w:hint="default"/>
      </w:rPr>
    </w:lvl>
    <w:lvl w:ilvl="3" w:tplc="FFFFFFFF" w:tentative="1">
      <w:start w:val="1"/>
      <w:numFmt w:val="bullet"/>
      <w:lvlText w:val=""/>
      <w:lvlJc w:val="left"/>
      <w:pPr>
        <w:ind w:left="3672" w:hanging="360"/>
      </w:pPr>
      <w:rPr>
        <w:rFonts w:ascii="Symbol" w:hAnsi="Symbol" w:hint="default"/>
      </w:rPr>
    </w:lvl>
    <w:lvl w:ilvl="4" w:tplc="FFFFFFFF" w:tentative="1">
      <w:start w:val="1"/>
      <w:numFmt w:val="bullet"/>
      <w:lvlText w:val="o"/>
      <w:lvlJc w:val="left"/>
      <w:pPr>
        <w:ind w:left="4392" w:hanging="360"/>
      </w:pPr>
      <w:rPr>
        <w:rFonts w:ascii="Courier New" w:hAnsi="Courier New" w:cs="Courier New" w:hint="default"/>
      </w:rPr>
    </w:lvl>
    <w:lvl w:ilvl="5" w:tplc="FFFFFFFF" w:tentative="1">
      <w:start w:val="1"/>
      <w:numFmt w:val="bullet"/>
      <w:lvlText w:val=""/>
      <w:lvlJc w:val="left"/>
      <w:pPr>
        <w:ind w:left="5112" w:hanging="360"/>
      </w:pPr>
      <w:rPr>
        <w:rFonts w:ascii="Wingdings" w:hAnsi="Wingdings" w:hint="default"/>
      </w:rPr>
    </w:lvl>
    <w:lvl w:ilvl="6" w:tplc="FFFFFFFF" w:tentative="1">
      <w:start w:val="1"/>
      <w:numFmt w:val="bullet"/>
      <w:lvlText w:val=""/>
      <w:lvlJc w:val="left"/>
      <w:pPr>
        <w:ind w:left="5832" w:hanging="360"/>
      </w:pPr>
      <w:rPr>
        <w:rFonts w:ascii="Symbol" w:hAnsi="Symbol" w:hint="default"/>
      </w:rPr>
    </w:lvl>
    <w:lvl w:ilvl="7" w:tplc="FFFFFFFF" w:tentative="1">
      <w:start w:val="1"/>
      <w:numFmt w:val="bullet"/>
      <w:lvlText w:val="o"/>
      <w:lvlJc w:val="left"/>
      <w:pPr>
        <w:ind w:left="6552" w:hanging="360"/>
      </w:pPr>
      <w:rPr>
        <w:rFonts w:ascii="Courier New" w:hAnsi="Courier New" w:cs="Courier New" w:hint="default"/>
      </w:rPr>
    </w:lvl>
    <w:lvl w:ilvl="8" w:tplc="FFFFFFFF" w:tentative="1">
      <w:start w:val="1"/>
      <w:numFmt w:val="bullet"/>
      <w:lvlText w:val=""/>
      <w:lvlJc w:val="left"/>
      <w:pPr>
        <w:ind w:left="7272" w:hanging="360"/>
      </w:pPr>
      <w:rPr>
        <w:rFonts w:ascii="Wingdings" w:hAnsi="Wingdings" w:hint="default"/>
      </w:rPr>
    </w:lvl>
  </w:abstractNum>
  <w:abstractNum w:abstractNumId="6">
    <w:nsid w:val="11337851"/>
    <w:multiLevelType w:val="hybridMultilevel"/>
    <w:tmpl w:val="0868E8C8"/>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7">
    <w:nsid w:val="20D41251"/>
    <w:multiLevelType w:val="hybridMultilevel"/>
    <w:tmpl w:val="4476BAC0"/>
    <w:lvl w:ilvl="0" w:tplc="CB1A2012">
      <w:start w:val="1"/>
      <w:numFmt w:val="bullet"/>
      <w:pStyle w:val="BulletedInstructions"/>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E6DC0EEE">
      <w:numFmt w:val="bullet"/>
      <w:lvlText w:val=""/>
      <w:lvlJc w:val="left"/>
      <w:pPr>
        <w:ind w:left="2880" w:hanging="360"/>
      </w:pPr>
      <w:rPr>
        <w:rFonts w:ascii="Wingdings" w:eastAsia="Times New Roman" w:hAnsi="Wingdings" w:cs="Arial"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33439DA"/>
    <w:multiLevelType w:val="hybridMultilevel"/>
    <w:tmpl w:val="47CA9862"/>
    <w:lvl w:ilvl="0" w:tplc="FFFFFFFF">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9">
    <w:nsid w:val="295716B0"/>
    <w:multiLevelType w:val="hybridMultilevel"/>
    <w:tmpl w:val="AF5A7E36"/>
    <w:lvl w:ilvl="0" w:tplc="04090003">
      <w:start w:val="1"/>
      <w:numFmt w:val="bullet"/>
      <w:lvlText w:val="o"/>
      <w:lvlJc w:val="left"/>
      <w:pPr>
        <w:ind w:left="1512" w:hanging="360"/>
      </w:pPr>
      <w:rPr>
        <w:rFonts w:ascii="Courier New" w:hAnsi="Courier New" w:cs="Courier New" w:hint="default"/>
      </w:rPr>
    </w:lvl>
    <w:lvl w:ilvl="1" w:tplc="FFFFFFFF">
      <w:start w:val="1"/>
      <w:numFmt w:val="bullet"/>
      <w:lvlText w:val="o"/>
      <w:lvlJc w:val="left"/>
      <w:pPr>
        <w:ind w:left="2232" w:hanging="360"/>
      </w:pPr>
      <w:rPr>
        <w:rFonts w:ascii="Courier New" w:hAnsi="Courier New" w:cs="Courier New" w:hint="default"/>
      </w:rPr>
    </w:lvl>
    <w:lvl w:ilvl="2" w:tplc="FFFFFFFF" w:tentative="1">
      <w:start w:val="1"/>
      <w:numFmt w:val="bullet"/>
      <w:lvlText w:val=""/>
      <w:lvlJc w:val="left"/>
      <w:pPr>
        <w:ind w:left="2952" w:hanging="360"/>
      </w:pPr>
      <w:rPr>
        <w:rFonts w:ascii="Wingdings" w:hAnsi="Wingdings" w:hint="default"/>
      </w:rPr>
    </w:lvl>
    <w:lvl w:ilvl="3" w:tplc="FFFFFFFF" w:tentative="1">
      <w:start w:val="1"/>
      <w:numFmt w:val="bullet"/>
      <w:lvlText w:val=""/>
      <w:lvlJc w:val="left"/>
      <w:pPr>
        <w:ind w:left="3672" w:hanging="360"/>
      </w:pPr>
      <w:rPr>
        <w:rFonts w:ascii="Symbol" w:hAnsi="Symbol" w:hint="default"/>
      </w:rPr>
    </w:lvl>
    <w:lvl w:ilvl="4" w:tplc="FFFFFFFF" w:tentative="1">
      <w:start w:val="1"/>
      <w:numFmt w:val="bullet"/>
      <w:lvlText w:val="o"/>
      <w:lvlJc w:val="left"/>
      <w:pPr>
        <w:ind w:left="4392" w:hanging="360"/>
      </w:pPr>
      <w:rPr>
        <w:rFonts w:ascii="Courier New" w:hAnsi="Courier New" w:cs="Courier New" w:hint="default"/>
      </w:rPr>
    </w:lvl>
    <w:lvl w:ilvl="5" w:tplc="FFFFFFFF" w:tentative="1">
      <w:start w:val="1"/>
      <w:numFmt w:val="bullet"/>
      <w:lvlText w:val=""/>
      <w:lvlJc w:val="left"/>
      <w:pPr>
        <w:ind w:left="5112" w:hanging="360"/>
      </w:pPr>
      <w:rPr>
        <w:rFonts w:ascii="Wingdings" w:hAnsi="Wingdings" w:hint="default"/>
      </w:rPr>
    </w:lvl>
    <w:lvl w:ilvl="6" w:tplc="FFFFFFFF" w:tentative="1">
      <w:start w:val="1"/>
      <w:numFmt w:val="bullet"/>
      <w:lvlText w:val=""/>
      <w:lvlJc w:val="left"/>
      <w:pPr>
        <w:ind w:left="5832" w:hanging="360"/>
      </w:pPr>
      <w:rPr>
        <w:rFonts w:ascii="Symbol" w:hAnsi="Symbol" w:hint="default"/>
      </w:rPr>
    </w:lvl>
    <w:lvl w:ilvl="7" w:tplc="FFFFFFFF" w:tentative="1">
      <w:start w:val="1"/>
      <w:numFmt w:val="bullet"/>
      <w:lvlText w:val="o"/>
      <w:lvlJc w:val="left"/>
      <w:pPr>
        <w:ind w:left="6552" w:hanging="360"/>
      </w:pPr>
      <w:rPr>
        <w:rFonts w:ascii="Courier New" w:hAnsi="Courier New" w:cs="Courier New" w:hint="default"/>
      </w:rPr>
    </w:lvl>
    <w:lvl w:ilvl="8" w:tplc="FFFFFFFF" w:tentative="1">
      <w:start w:val="1"/>
      <w:numFmt w:val="bullet"/>
      <w:lvlText w:val=""/>
      <w:lvlJc w:val="left"/>
      <w:pPr>
        <w:ind w:left="7272" w:hanging="360"/>
      </w:pPr>
      <w:rPr>
        <w:rFonts w:ascii="Wingdings" w:hAnsi="Wingdings" w:hint="default"/>
      </w:rPr>
    </w:lvl>
  </w:abstractNum>
  <w:abstractNum w:abstractNumId="10">
    <w:nsid w:val="2B495D40"/>
    <w:multiLevelType w:val="hybridMultilevel"/>
    <w:tmpl w:val="2FC4E2E2"/>
    <w:lvl w:ilvl="0" w:tplc="FFFFFFFF">
      <w:start w:val="1"/>
      <w:numFmt w:val="bullet"/>
      <w:lvlText w:val=""/>
      <w:lvlJc w:val="left"/>
      <w:pPr>
        <w:ind w:left="1512" w:hanging="360"/>
      </w:pPr>
      <w:rPr>
        <w:rFonts w:ascii="Symbol" w:hAnsi="Symbol" w:hint="default"/>
      </w:rPr>
    </w:lvl>
    <w:lvl w:ilvl="1" w:tplc="FFFFFFFF" w:tentative="1">
      <w:start w:val="1"/>
      <w:numFmt w:val="bullet"/>
      <w:lvlText w:val="o"/>
      <w:lvlJc w:val="left"/>
      <w:pPr>
        <w:ind w:left="2232" w:hanging="360"/>
      </w:pPr>
      <w:rPr>
        <w:rFonts w:ascii="Courier New" w:hAnsi="Courier New" w:cs="Courier New" w:hint="default"/>
      </w:rPr>
    </w:lvl>
    <w:lvl w:ilvl="2" w:tplc="FFFFFFFF" w:tentative="1">
      <w:start w:val="1"/>
      <w:numFmt w:val="bullet"/>
      <w:lvlText w:val=""/>
      <w:lvlJc w:val="left"/>
      <w:pPr>
        <w:ind w:left="2952" w:hanging="360"/>
      </w:pPr>
      <w:rPr>
        <w:rFonts w:ascii="Wingdings" w:hAnsi="Wingdings" w:hint="default"/>
      </w:rPr>
    </w:lvl>
    <w:lvl w:ilvl="3" w:tplc="FFFFFFFF" w:tentative="1">
      <w:start w:val="1"/>
      <w:numFmt w:val="bullet"/>
      <w:lvlText w:val=""/>
      <w:lvlJc w:val="left"/>
      <w:pPr>
        <w:ind w:left="3672" w:hanging="360"/>
      </w:pPr>
      <w:rPr>
        <w:rFonts w:ascii="Symbol" w:hAnsi="Symbol" w:hint="default"/>
      </w:rPr>
    </w:lvl>
    <w:lvl w:ilvl="4" w:tplc="FFFFFFFF" w:tentative="1">
      <w:start w:val="1"/>
      <w:numFmt w:val="bullet"/>
      <w:lvlText w:val="o"/>
      <w:lvlJc w:val="left"/>
      <w:pPr>
        <w:ind w:left="4392" w:hanging="360"/>
      </w:pPr>
      <w:rPr>
        <w:rFonts w:ascii="Courier New" w:hAnsi="Courier New" w:cs="Courier New" w:hint="default"/>
      </w:rPr>
    </w:lvl>
    <w:lvl w:ilvl="5" w:tplc="FFFFFFFF" w:tentative="1">
      <w:start w:val="1"/>
      <w:numFmt w:val="bullet"/>
      <w:lvlText w:val=""/>
      <w:lvlJc w:val="left"/>
      <w:pPr>
        <w:ind w:left="5112" w:hanging="360"/>
      </w:pPr>
      <w:rPr>
        <w:rFonts w:ascii="Wingdings" w:hAnsi="Wingdings" w:hint="default"/>
      </w:rPr>
    </w:lvl>
    <w:lvl w:ilvl="6" w:tplc="FFFFFFFF" w:tentative="1">
      <w:start w:val="1"/>
      <w:numFmt w:val="bullet"/>
      <w:lvlText w:val=""/>
      <w:lvlJc w:val="left"/>
      <w:pPr>
        <w:ind w:left="5832" w:hanging="360"/>
      </w:pPr>
      <w:rPr>
        <w:rFonts w:ascii="Symbol" w:hAnsi="Symbol" w:hint="default"/>
      </w:rPr>
    </w:lvl>
    <w:lvl w:ilvl="7" w:tplc="FFFFFFFF" w:tentative="1">
      <w:start w:val="1"/>
      <w:numFmt w:val="bullet"/>
      <w:lvlText w:val="o"/>
      <w:lvlJc w:val="left"/>
      <w:pPr>
        <w:ind w:left="6552" w:hanging="360"/>
      </w:pPr>
      <w:rPr>
        <w:rFonts w:ascii="Courier New" w:hAnsi="Courier New" w:cs="Courier New" w:hint="default"/>
      </w:rPr>
    </w:lvl>
    <w:lvl w:ilvl="8" w:tplc="FFFFFFFF" w:tentative="1">
      <w:start w:val="1"/>
      <w:numFmt w:val="bullet"/>
      <w:lvlText w:val=""/>
      <w:lvlJc w:val="left"/>
      <w:pPr>
        <w:ind w:left="7272" w:hanging="360"/>
      </w:pPr>
      <w:rPr>
        <w:rFonts w:ascii="Wingdings" w:hAnsi="Wingdings" w:hint="default"/>
      </w:rPr>
    </w:lvl>
  </w:abstractNum>
  <w:abstractNum w:abstractNumId="11">
    <w:nsid w:val="2E802248"/>
    <w:multiLevelType w:val="hybridMultilevel"/>
    <w:tmpl w:val="C55E424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E6DC0EEE">
      <w:numFmt w:val="bullet"/>
      <w:lvlText w:val=""/>
      <w:lvlJc w:val="left"/>
      <w:pPr>
        <w:ind w:left="2880" w:hanging="360"/>
      </w:pPr>
      <w:rPr>
        <w:rFonts w:ascii="Wingdings" w:eastAsia="Times New Roman" w:hAnsi="Wingdings" w:cs="Arial"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32CF6792"/>
    <w:multiLevelType w:val="hybridMultilevel"/>
    <w:tmpl w:val="85B881B2"/>
    <w:lvl w:ilvl="0" w:tplc="F2E4B404">
      <w:start w:val="1"/>
      <w:numFmt w:val="bullet"/>
      <w:pStyle w:val="Sub-BulletedInstructions"/>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nsid w:val="38C63EF7"/>
    <w:multiLevelType w:val="hybridMultilevel"/>
    <w:tmpl w:val="8D3EF45C"/>
    <w:lvl w:ilvl="0" w:tplc="FFFFFFFF">
      <w:start w:val="1"/>
      <w:numFmt w:val="bullet"/>
      <w:lvlText w:val=""/>
      <w:lvlJc w:val="left"/>
      <w:pPr>
        <w:ind w:left="1512" w:hanging="360"/>
      </w:pPr>
      <w:rPr>
        <w:rFonts w:ascii="Symbol" w:hAnsi="Symbol" w:hint="default"/>
      </w:rPr>
    </w:lvl>
    <w:lvl w:ilvl="1" w:tplc="FFFFFFFF">
      <w:start w:val="1"/>
      <w:numFmt w:val="bullet"/>
      <w:lvlText w:val="o"/>
      <w:lvlJc w:val="left"/>
      <w:pPr>
        <w:ind w:left="2232" w:hanging="360"/>
      </w:pPr>
      <w:rPr>
        <w:rFonts w:ascii="Courier New" w:hAnsi="Courier New" w:cs="Courier New" w:hint="default"/>
      </w:rPr>
    </w:lvl>
    <w:lvl w:ilvl="2" w:tplc="FFFFFFFF" w:tentative="1">
      <w:start w:val="1"/>
      <w:numFmt w:val="bullet"/>
      <w:lvlText w:val=""/>
      <w:lvlJc w:val="left"/>
      <w:pPr>
        <w:ind w:left="2952" w:hanging="360"/>
      </w:pPr>
      <w:rPr>
        <w:rFonts w:ascii="Wingdings" w:hAnsi="Wingdings" w:hint="default"/>
      </w:rPr>
    </w:lvl>
    <w:lvl w:ilvl="3" w:tplc="FFFFFFFF" w:tentative="1">
      <w:start w:val="1"/>
      <w:numFmt w:val="bullet"/>
      <w:lvlText w:val=""/>
      <w:lvlJc w:val="left"/>
      <w:pPr>
        <w:ind w:left="3672" w:hanging="360"/>
      </w:pPr>
      <w:rPr>
        <w:rFonts w:ascii="Symbol" w:hAnsi="Symbol" w:hint="default"/>
      </w:rPr>
    </w:lvl>
    <w:lvl w:ilvl="4" w:tplc="FFFFFFFF" w:tentative="1">
      <w:start w:val="1"/>
      <w:numFmt w:val="bullet"/>
      <w:lvlText w:val="o"/>
      <w:lvlJc w:val="left"/>
      <w:pPr>
        <w:ind w:left="4392" w:hanging="360"/>
      </w:pPr>
      <w:rPr>
        <w:rFonts w:ascii="Courier New" w:hAnsi="Courier New" w:cs="Courier New" w:hint="default"/>
      </w:rPr>
    </w:lvl>
    <w:lvl w:ilvl="5" w:tplc="FFFFFFFF" w:tentative="1">
      <w:start w:val="1"/>
      <w:numFmt w:val="bullet"/>
      <w:lvlText w:val=""/>
      <w:lvlJc w:val="left"/>
      <w:pPr>
        <w:ind w:left="5112" w:hanging="360"/>
      </w:pPr>
      <w:rPr>
        <w:rFonts w:ascii="Wingdings" w:hAnsi="Wingdings" w:hint="default"/>
      </w:rPr>
    </w:lvl>
    <w:lvl w:ilvl="6" w:tplc="FFFFFFFF" w:tentative="1">
      <w:start w:val="1"/>
      <w:numFmt w:val="bullet"/>
      <w:lvlText w:val=""/>
      <w:lvlJc w:val="left"/>
      <w:pPr>
        <w:ind w:left="5832" w:hanging="360"/>
      </w:pPr>
      <w:rPr>
        <w:rFonts w:ascii="Symbol" w:hAnsi="Symbol" w:hint="default"/>
      </w:rPr>
    </w:lvl>
    <w:lvl w:ilvl="7" w:tplc="FFFFFFFF" w:tentative="1">
      <w:start w:val="1"/>
      <w:numFmt w:val="bullet"/>
      <w:lvlText w:val="o"/>
      <w:lvlJc w:val="left"/>
      <w:pPr>
        <w:ind w:left="6552" w:hanging="360"/>
      </w:pPr>
      <w:rPr>
        <w:rFonts w:ascii="Courier New" w:hAnsi="Courier New" w:cs="Courier New" w:hint="default"/>
      </w:rPr>
    </w:lvl>
    <w:lvl w:ilvl="8" w:tplc="FFFFFFFF" w:tentative="1">
      <w:start w:val="1"/>
      <w:numFmt w:val="bullet"/>
      <w:lvlText w:val=""/>
      <w:lvlJc w:val="left"/>
      <w:pPr>
        <w:ind w:left="7272" w:hanging="360"/>
      </w:pPr>
      <w:rPr>
        <w:rFonts w:ascii="Wingdings" w:hAnsi="Wingdings" w:hint="default"/>
      </w:rPr>
    </w:lvl>
  </w:abstractNum>
  <w:abstractNum w:abstractNumId="14">
    <w:nsid w:val="45CE24CD"/>
    <w:multiLevelType w:val="hybridMultilevel"/>
    <w:tmpl w:val="199A6D1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11D0FE4"/>
    <w:multiLevelType w:val="hybridMultilevel"/>
    <w:tmpl w:val="CDCC936E"/>
    <w:lvl w:ilvl="0" w:tplc="04090001">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16">
    <w:nsid w:val="5B045F41"/>
    <w:multiLevelType w:val="hybridMultilevel"/>
    <w:tmpl w:val="26B4418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62FF0EAE"/>
    <w:multiLevelType w:val="hybridMultilevel"/>
    <w:tmpl w:val="9FDE770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E6DC0EEE">
      <w:numFmt w:val="bullet"/>
      <w:lvlText w:val=""/>
      <w:lvlJc w:val="left"/>
      <w:pPr>
        <w:ind w:left="2880" w:hanging="360"/>
      </w:pPr>
      <w:rPr>
        <w:rFonts w:ascii="Wingdings" w:eastAsia="Times New Roman" w:hAnsi="Wingdings" w:cs="Arial"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661D3A12"/>
    <w:multiLevelType w:val="hybridMultilevel"/>
    <w:tmpl w:val="AC4ED640"/>
    <w:lvl w:ilvl="0" w:tplc="FFFFFFFF">
      <w:start w:val="1"/>
      <w:numFmt w:val="bullet"/>
      <w:lvlText w:val=""/>
      <w:lvlJc w:val="left"/>
      <w:pPr>
        <w:ind w:left="1512" w:hanging="360"/>
      </w:pPr>
      <w:rPr>
        <w:rFonts w:ascii="Symbol" w:hAnsi="Symbol" w:hint="default"/>
      </w:rPr>
    </w:lvl>
    <w:lvl w:ilvl="1" w:tplc="FFFFFFFF">
      <w:start w:val="1"/>
      <w:numFmt w:val="bullet"/>
      <w:lvlText w:val="o"/>
      <w:lvlJc w:val="left"/>
      <w:pPr>
        <w:ind w:left="2232" w:hanging="360"/>
      </w:pPr>
      <w:rPr>
        <w:rFonts w:ascii="Courier New" w:hAnsi="Courier New" w:cs="Courier New" w:hint="default"/>
      </w:rPr>
    </w:lvl>
    <w:lvl w:ilvl="2" w:tplc="FFFFFFFF" w:tentative="1">
      <w:start w:val="1"/>
      <w:numFmt w:val="bullet"/>
      <w:lvlText w:val=""/>
      <w:lvlJc w:val="left"/>
      <w:pPr>
        <w:ind w:left="2952" w:hanging="360"/>
      </w:pPr>
      <w:rPr>
        <w:rFonts w:ascii="Wingdings" w:hAnsi="Wingdings" w:hint="default"/>
      </w:rPr>
    </w:lvl>
    <w:lvl w:ilvl="3" w:tplc="FFFFFFFF" w:tentative="1">
      <w:start w:val="1"/>
      <w:numFmt w:val="bullet"/>
      <w:lvlText w:val=""/>
      <w:lvlJc w:val="left"/>
      <w:pPr>
        <w:ind w:left="3672" w:hanging="360"/>
      </w:pPr>
      <w:rPr>
        <w:rFonts w:ascii="Symbol" w:hAnsi="Symbol" w:hint="default"/>
      </w:rPr>
    </w:lvl>
    <w:lvl w:ilvl="4" w:tplc="FFFFFFFF" w:tentative="1">
      <w:start w:val="1"/>
      <w:numFmt w:val="bullet"/>
      <w:lvlText w:val="o"/>
      <w:lvlJc w:val="left"/>
      <w:pPr>
        <w:ind w:left="4392" w:hanging="360"/>
      </w:pPr>
      <w:rPr>
        <w:rFonts w:ascii="Courier New" w:hAnsi="Courier New" w:cs="Courier New" w:hint="default"/>
      </w:rPr>
    </w:lvl>
    <w:lvl w:ilvl="5" w:tplc="FFFFFFFF" w:tentative="1">
      <w:start w:val="1"/>
      <w:numFmt w:val="bullet"/>
      <w:lvlText w:val=""/>
      <w:lvlJc w:val="left"/>
      <w:pPr>
        <w:ind w:left="5112" w:hanging="360"/>
      </w:pPr>
      <w:rPr>
        <w:rFonts w:ascii="Wingdings" w:hAnsi="Wingdings" w:hint="default"/>
      </w:rPr>
    </w:lvl>
    <w:lvl w:ilvl="6" w:tplc="FFFFFFFF" w:tentative="1">
      <w:start w:val="1"/>
      <w:numFmt w:val="bullet"/>
      <w:lvlText w:val=""/>
      <w:lvlJc w:val="left"/>
      <w:pPr>
        <w:ind w:left="5832" w:hanging="360"/>
      </w:pPr>
      <w:rPr>
        <w:rFonts w:ascii="Symbol" w:hAnsi="Symbol" w:hint="default"/>
      </w:rPr>
    </w:lvl>
    <w:lvl w:ilvl="7" w:tplc="FFFFFFFF" w:tentative="1">
      <w:start w:val="1"/>
      <w:numFmt w:val="bullet"/>
      <w:lvlText w:val="o"/>
      <w:lvlJc w:val="left"/>
      <w:pPr>
        <w:ind w:left="6552" w:hanging="360"/>
      </w:pPr>
      <w:rPr>
        <w:rFonts w:ascii="Courier New" w:hAnsi="Courier New" w:cs="Courier New" w:hint="default"/>
      </w:rPr>
    </w:lvl>
    <w:lvl w:ilvl="8" w:tplc="FFFFFFFF" w:tentative="1">
      <w:start w:val="1"/>
      <w:numFmt w:val="bullet"/>
      <w:lvlText w:val=""/>
      <w:lvlJc w:val="left"/>
      <w:pPr>
        <w:ind w:left="7272" w:hanging="360"/>
      </w:pPr>
      <w:rPr>
        <w:rFonts w:ascii="Wingdings" w:hAnsi="Wingdings" w:hint="default"/>
      </w:rPr>
    </w:lvl>
  </w:abstractNum>
  <w:abstractNum w:abstractNumId="19">
    <w:nsid w:val="73310183"/>
    <w:multiLevelType w:val="hybridMultilevel"/>
    <w:tmpl w:val="3FA87BE2"/>
    <w:lvl w:ilvl="0" w:tplc="FFFFFFFF">
      <w:start w:val="1"/>
      <w:numFmt w:val="bullet"/>
      <w:lvlText w:val=""/>
      <w:lvlJc w:val="left"/>
      <w:pPr>
        <w:ind w:left="1512" w:hanging="360"/>
      </w:pPr>
      <w:rPr>
        <w:rFonts w:ascii="Symbol" w:hAnsi="Symbol" w:hint="default"/>
      </w:rPr>
    </w:lvl>
    <w:lvl w:ilvl="1" w:tplc="FFFFFFFF" w:tentative="1">
      <w:start w:val="1"/>
      <w:numFmt w:val="bullet"/>
      <w:lvlText w:val="o"/>
      <w:lvlJc w:val="left"/>
      <w:pPr>
        <w:ind w:left="2232" w:hanging="360"/>
      </w:pPr>
      <w:rPr>
        <w:rFonts w:ascii="Courier New" w:hAnsi="Courier New" w:cs="Courier New" w:hint="default"/>
      </w:rPr>
    </w:lvl>
    <w:lvl w:ilvl="2" w:tplc="FFFFFFFF" w:tentative="1">
      <w:start w:val="1"/>
      <w:numFmt w:val="bullet"/>
      <w:lvlText w:val=""/>
      <w:lvlJc w:val="left"/>
      <w:pPr>
        <w:ind w:left="2952" w:hanging="360"/>
      </w:pPr>
      <w:rPr>
        <w:rFonts w:ascii="Wingdings" w:hAnsi="Wingdings" w:hint="default"/>
      </w:rPr>
    </w:lvl>
    <w:lvl w:ilvl="3" w:tplc="FFFFFFFF" w:tentative="1">
      <w:start w:val="1"/>
      <w:numFmt w:val="bullet"/>
      <w:lvlText w:val=""/>
      <w:lvlJc w:val="left"/>
      <w:pPr>
        <w:ind w:left="3672" w:hanging="360"/>
      </w:pPr>
      <w:rPr>
        <w:rFonts w:ascii="Symbol" w:hAnsi="Symbol" w:hint="default"/>
      </w:rPr>
    </w:lvl>
    <w:lvl w:ilvl="4" w:tplc="FFFFFFFF" w:tentative="1">
      <w:start w:val="1"/>
      <w:numFmt w:val="bullet"/>
      <w:lvlText w:val="o"/>
      <w:lvlJc w:val="left"/>
      <w:pPr>
        <w:ind w:left="4392" w:hanging="360"/>
      </w:pPr>
      <w:rPr>
        <w:rFonts w:ascii="Courier New" w:hAnsi="Courier New" w:cs="Courier New" w:hint="default"/>
      </w:rPr>
    </w:lvl>
    <w:lvl w:ilvl="5" w:tplc="FFFFFFFF" w:tentative="1">
      <w:start w:val="1"/>
      <w:numFmt w:val="bullet"/>
      <w:lvlText w:val=""/>
      <w:lvlJc w:val="left"/>
      <w:pPr>
        <w:ind w:left="5112" w:hanging="360"/>
      </w:pPr>
      <w:rPr>
        <w:rFonts w:ascii="Wingdings" w:hAnsi="Wingdings" w:hint="default"/>
      </w:rPr>
    </w:lvl>
    <w:lvl w:ilvl="6" w:tplc="FFFFFFFF" w:tentative="1">
      <w:start w:val="1"/>
      <w:numFmt w:val="bullet"/>
      <w:lvlText w:val=""/>
      <w:lvlJc w:val="left"/>
      <w:pPr>
        <w:ind w:left="5832" w:hanging="360"/>
      </w:pPr>
      <w:rPr>
        <w:rFonts w:ascii="Symbol" w:hAnsi="Symbol" w:hint="default"/>
      </w:rPr>
    </w:lvl>
    <w:lvl w:ilvl="7" w:tplc="FFFFFFFF" w:tentative="1">
      <w:start w:val="1"/>
      <w:numFmt w:val="bullet"/>
      <w:lvlText w:val="o"/>
      <w:lvlJc w:val="left"/>
      <w:pPr>
        <w:ind w:left="6552" w:hanging="360"/>
      </w:pPr>
      <w:rPr>
        <w:rFonts w:ascii="Courier New" w:hAnsi="Courier New" w:cs="Courier New" w:hint="default"/>
      </w:rPr>
    </w:lvl>
    <w:lvl w:ilvl="8" w:tplc="FFFFFFFF" w:tentative="1">
      <w:start w:val="1"/>
      <w:numFmt w:val="bullet"/>
      <w:lvlText w:val=""/>
      <w:lvlJc w:val="left"/>
      <w:pPr>
        <w:ind w:left="7272" w:hanging="360"/>
      </w:pPr>
      <w:rPr>
        <w:rFonts w:ascii="Wingdings" w:hAnsi="Wingdings" w:hint="default"/>
      </w:rPr>
    </w:lvl>
  </w:abstractNum>
  <w:abstractNum w:abstractNumId="20">
    <w:nsid w:val="73C47C11"/>
    <w:multiLevelType w:val="hybridMultilevel"/>
    <w:tmpl w:val="DAAEC15A"/>
    <w:lvl w:ilvl="0" w:tplc="FFFFFFFF">
      <w:start w:val="1"/>
      <w:numFmt w:val="bullet"/>
      <w:lvlText w:val=""/>
      <w:lvlJc w:val="left"/>
      <w:pPr>
        <w:ind w:left="1512" w:hanging="360"/>
      </w:pPr>
      <w:rPr>
        <w:rFonts w:ascii="Symbol" w:hAnsi="Symbol" w:hint="default"/>
      </w:rPr>
    </w:lvl>
    <w:lvl w:ilvl="1" w:tplc="FFFFFFFF">
      <w:start w:val="1"/>
      <w:numFmt w:val="bullet"/>
      <w:lvlText w:val="o"/>
      <w:lvlJc w:val="left"/>
      <w:pPr>
        <w:ind w:left="2232" w:hanging="360"/>
      </w:pPr>
      <w:rPr>
        <w:rFonts w:ascii="Courier New" w:hAnsi="Courier New" w:cs="Courier New" w:hint="default"/>
      </w:rPr>
    </w:lvl>
    <w:lvl w:ilvl="2" w:tplc="FFFFFFFF" w:tentative="1">
      <w:start w:val="1"/>
      <w:numFmt w:val="bullet"/>
      <w:lvlText w:val=""/>
      <w:lvlJc w:val="left"/>
      <w:pPr>
        <w:ind w:left="2952" w:hanging="360"/>
      </w:pPr>
      <w:rPr>
        <w:rFonts w:ascii="Wingdings" w:hAnsi="Wingdings" w:hint="default"/>
      </w:rPr>
    </w:lvl>
    <w:lvl w:ilvl="3" w:tplc="FFFFFFFF" w:tentative="1">
      <w:start w:val="1"/>
      <w:numFmt w:val="bullet"/>
      <w:lvlText w:val=""/>
      <w:lvlJc w:val="left"/>
      <w:pPr>
        <w:ind w:left="3672" w:hanging="360"/>
      </w:pPr>
      <w:rPr>
        <w:rFonts w:ascii="Symbol" w:hAnsi="Symbol" w:hint="default"/>
      </w:rPr>
    </w:lvl>
    <w:lvl w:ilvl="4" w:tplc="FFFFFFFF" w:tentative="1">
      <w:start w:val="1"/>
      <w:numFmt w:val="bullet"/>
      <w:lvlText w:val="o"/>
      <w:lvlJc w:val="left"/>
      <w:pPr>
        <w:ind w:left="4392" w:hanging="360"/>
      </w:pPr>
      <w:rPr>
        <w:rFonts w:ascii="Courier New" w:hAnsi="Courier New" w:cs="Courier New" w:hint="default"/>
      </w:rPr>
    </w:lvl>
    <w:lvl w:ilvl="5" w:tplc="FFFFFFFF" w:tentative="1">
      <w:start w:val="1"/>
      <w:numFmt w:val="bullet"/>
      <w:lvlText w:val=""/>
      <w:lvlJc w:val="left"/>
      <w:pPr>
        <w:ind w:left="5112" w:hanging="360"/>
      </w:pPr>
      <w:rPr>
        <w:rFonts w:ascii="Wingdings" w:hAnsi="Wingdings" w:hint="default"/>
      </w:rPr>
    </w:lvl>
    <w:lvl w:ilvl="6" w:tplc="FFFFFFFF" w:tentative="1">
      <w:start w:val="1"/>
      <w:numFmt w:val="bullet"/>
      <w:lvlText w:val=""/>
      <w:lvlJc w:val="left"/>
      <w:pPr>
        <w:ind w:left="5832" w:hanging="360"/>
      </w:pPr>
      <w:rPr>
        <w:rFonts w:ascii="Symbol" w:hAnsi="Symbol" w:hint="default"/>
      </w:rPr>
    </w:lvl>
    <w:lvl w:ilvl="7" w:tplc="FFFFFFFF" w:tentative="1">
      <w:start w:val="1"/>
      <w:numFmt w:val="bullet"/>
      <w:lvlText w:val="o"/>
      <w:lvlJc w:val="left"/>
      <w:pPr>
        <w:ind w:left="6552" w:hanging="360"/>
      </w:pPr>
      <w:rPr>
        <w:rFonts w:ascii="Courier New" w:hAnsi="Courier New" w:cs="Courier New" w:hint="default"/>
      </w:rPr>
    </w:lvl>
    <w:lvl w:ilvl="8" w:tplc="FFFFFFFF" w:tentative="1">
      <w:start w:val="1"/>
      <w:numFmt w:val="bullet"/>
      <w:lvlText w:val=""/>
      <w:lvlJc w:val="left"/>
      <w:pPr>
        <w:ind w:left="7272" w:hanging="360"/>
      </w:pPr>
      <w:rPr>
        <w:rFonts w:ascii="Wingdings" w:hAnsi="Wingdings" w:hint="default"/>
      </w:rPr>
    </w:lvl>
  </w:abstractNum>
  <w:abstractNum w:abstractNumId="21">
    <w:nsid w:val="75EE71F6"/>
    <w:multiLevelType w:val="hybridMultilevel"/>
    <w:tmpl w:val="5232D57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7A847619"/>
    <w:multiLevelType w:val="hybridMultilevel"/>
    <w:tmpl w:val="F774E744"/>
    <w:lvl w:ilvl="0" w:tplc="FFFFFFFF">
      <w:start w:val="1"/>
      <w:numFmt w:val="bullet"/>
      <w:lvlText w:val=""/>
      <w:lvlJc w:val="left"/>
      <w:pPr>
        <w:ind w:left="1530" w:hanging="360"/>
      </w:pPr>
      <w:rPr>
        <w:rFonts w:ascii="Symbol" w:hAnsi="Symbol" w:hint="default"/>
        <w:color w:val="auto"/>
      </w:rPr>
    </w:lvl>
    <w:lvl w:ilvl="1" w:tplc="FFFFFFFF">
      <w:start w:val="1"/>
      <w:numFmt w:val="bullet"/>
      <w:lvlText w:val="o"/>
      <w:lvlJc w:val="left"/>
      <w:pPr>
        <w:ind w:left="2250" w:hanging="360"/>
      </w:pPr>
      <w:rPr>
        <w:rFonts w:ascii="Courier New" w:hAnsi="Courier New" w:cs="Courier New" w:hint="default"/>
      </w:rPr>
    </w:lvl>
    <w:lvl w:ilvl="2" w:tplc="FFFFFFFF">
      <w:start w:val="1"/>
      <w:numFmt w:val="bullet"/>
      <w:lvlText w:val=""/>
      <w:lvlJc w:val="left"/>
      <w:pPr>
        <w:ind w:left="2970" w:hanging="360"/>
      </w:pPr>
      <w:rPr>
        <w:rFonts w:ascii="Wingdings" w:hAnsi="Wingdings" w:hint="default"/>
      </w:rPr>
    </w:lvl>
    <w:lvl w:ilvl="3" w:tplc="FFFFFFFF">
      <w:start w:val="1"/>
      <w:numFmt w:val="bullet"/>
      <w:lvlText w:val=""/>
      <w:lvlJc w:val="left"/>
      <w:pPr>
        <w:ind w:left="3690" w:hanging="360"/>
      </w:pPr>
      <w:rPr>
        <w:rFonts w:ascii="Symbol" w:hAnsi="Symbol" w:hint="default"/>
      </w:rPr>
    </w:lvl>
    <w:lvl w:ilvl="4" w:tplc="FFFFFFFF" w:tentative="1">
      <w:start w:val="1"/>
      <w:numFmt w:val="bullet"/>
      <w:lvlText w:val="o"/>
      <w:lvlJc w:val="left"/>
      <w:pPr>
        <w:ind w:left="4410" w:hanging="360"/>
      </w:pPr>
      <w:rPr>
        <w:rFonts w:ascii="Courier New" w:hAnsi="Courier New" w:cs="Courier New" w:hint="default"/>
      </w:rPr>
    </w:lvl>
    <w:lvl w:ilvl="5" w:tplc="FFFFFFFF" w:tentative="1">
      <w:start w:val="1"/>
      <w:numFmt w:val="bullet"/>
      <w:lvlText w:val=""/>
      <w:lvlJc w:val="left"/>
      <w:pPr>
        <w:ind w:left="5130" w:hanging="360"/>
      </w:pPr>
      <w:rPr>
        <w:rFonts w:ascii="Wingdings" w:hAnsi="Wingdings" w:hint="default"/>
      </w:rPr>
    </w:lvl>
    <w:lvl w:ilvl="6" w:tplc="FFFFFFFF" w:tentative="1">
      <w:start w:val="1"/>
      <w:numFmt w:val="bullet"/>
      <w:lvlText w:val=""/>
      <w:lvlJc w:val="left"/>
      <w:pPr>
        <w:ind w:left="5850" w:hanging="360"/>
      </w:pPr>
      <w:rPr>
        <w:rFonts w:ascii="Symbol" w:hAnsi="Symbol" w:hint="default"/>
      </w:rPr>
    </w:lvl>
    <w:lvl w:ilvl="7" w:tplc="FFFFFFFF" w:tentative="1">
      <w:start w:val="1"/>
      <w:numFmt w:val="bullet"/>
      <w:lvlText w:val="o"/>
      <w:lvlJc w:val="left"/>
      <w:pPr>
        <w:ind w:left="6570" w:hanging="360"/>
      </w:pPr>
      <w:rPr>
        <w:rFonts w:ascii="Courier New" w:hAnsi="Courier New" w:cs="Courier New" w:hint="default"/>
      </w:rPr>
    </w:lvl>
    <w:lvl w:ilvl="8" w:tplc="FFFFFFFF" w:tentative="1">
      <w:start w:val="1"/>
      <w:numFmt w:val="bullet"/>
      <w:lvlText w:val=""/>
      <w:lvlJc w:val="left"/>
      <w:pPr>
        <w:ind w:left="7290" w:hanging="360"/>
      </w:pPr>
      <w:rPr>
        <w:rFonts w:ascii="Wingdings" w:hAnsi="Wingdings" w:hint="default"/>
      </w:rPr>
    </w:lvl>
  </w:abstractNum>
  <w:num w:numId="1">
    <w:abstractNumId w:val="3"/>
  </w:num>
  <w:num w:numId="2">
    <w:abstractNumId w:val="3"/>
  </w:num>
  <w:num w:numId="3">
    <w:abstractNumId w:val="0"/>
    <w:lvlOverride w:ilvl="0">
      <w:lvl w:ilvl="0">
        <w:start w:val="1"/>
        <w:numFmt w:val="bullet"/>
        <w:pStyle w:val="BulletedExample"/>
        <w:lvlText w:val=""/>
        <w:legacy w:legacy="1" w:legacySpace="120" w:legacyIndent="360"/>
        <w:lvlJc w:val="left"/>
        <w:pPr>
          <w:ind w:left="360" w:hanging="360"/>
        </w:pPr>
        <w:rPr>
          <w:rFonts w:ascii="Wingdings" w:hAnsi="Wingdings" w:hint="default"/>
        </w:rPr>
      </w:lvl>
    </w:lvlOverride>
  </w:num>
  <w:num w:numId="4">
    <w:abstractNumId w:val="7"/>
  </w:num>
  <w:num w:numId="5">
    <w:abstractNumId w:val="12"/>
  </w:num>
  <w:num w:numId="6">
    <w:abstractNumId w:val="0"/>
    <w:lvlOverride w:ilvl="0">
      <w:lvl w:ilvl="0">
        <w:start w:val="1"/>
        <w:numFmt w:val="bullet"/>
        <w:pStyle w:val="BulletedExample"/>
        <w:lvlText w:val=""/>
        <w:legacy w:legacy="1" w:legacySpace="0" w:legacyIndent="720"/>
        <w:lvlJc w:val="left"/>
        <w:pPr>
          <w:ind w:left="720" w:hanging="720"/>
        </w:pPr>
        <w:rPr>
          <w:rFonts w:ascii="Symbol" w:hAnsi="Symbol" w:hint="default"/>
        </w:rPr>
      </w:lvl>
    </w:lvlOverride>
  </w:num>
  <w:num w:numId="7">
    <w:abstractNumId w:val="6"/>
  </w:num>
  <w:num w:numId="8">
    <w:abstractNumId w:val="21"/>
  </w:num>
  <w:num w:numId="9">
    <w:abstractNumId w:val="16"/>
  </w:num>
  <w:num w:numId="10">
    <w:abstractNumId w:val="14"/>
  </w:num>
  <w:num w:numId="11">
    <w:abstractNumId w:val="4"/>
  </w:num>
  <w:num w:numId="12">
    <w:abstractNumId w:val="5"/>
  </w:num>
  <w:num w:numId="13">
    <w:abstractNumId w:val="13"/>
  </w:num>
  <w:num w:numId="14">
    <w:abstractNumId w:val="19"/>
  </w:num>
  <w:num w:numId="15">
    <w:abstractNumId w:val="9"/>
  </w:num>
  <w:num w:numId="16">
    <w:abstractNumId w:val="10"/>
  </w:num>
  <w:num w:numId="17">
    <w:abstractNumId w:val="8"/>
  </w:num>
  <w:num w:numId="18">
    <w:abstractNumId w:val="22"/>
  </w:num>
  <w:num w:numId="19">
    <w:abstractNumId w:val="1"/>
  </w:num>
  <w:num w:numId="20">
    <w:abstractNumId w:val="20"/>
  </w:num>
  <w:num w:numId="21">
    <w:abstractNumId w:val="18"/>
  </w:num>
  <w:num w:numId="22">
    <w:abstractNumId w:val="2"/>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num>
  <w:num w:numId="25">
    <w:abstractNumId w:val="15"/>
  </w:num>
  <w:num w:numId="26">
    <w:abstractNumId w:val="1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inkAnnotations="0"/>
  <w:defaultTabStop w:val="720"/>
  <w:drawingGridHorizontalSpacing w:val="110"/>
  <w:displayHorizontalDrawingGridEvery w:val="2"/>
  <w:characterSpacingControl w:val="doNotCompress"/>
  <w:hdrShapeDefaults>
    <o:shapedefaults v:ext="edit" spidmax="205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1B15"/>
    <w:rsid w:val="000006E7"/>
    <w:rsid w:val="00023A77"/>
    <w:rsid w:val="000276D9"/>
    <w:rsid w:val="000349B8"/>
    <w:rsid w:val="0003790A"/>
    <w:rsid w:val="00070C9F"/>
    <w:rsid w:val="00074214"/>
    <w:rsid w:val="00080997"/>
    <w:rsid w:val="000872DD"/>
    <w:rsid w:val="00090BDA"/>
    <w:rsid w:val="000A6799"/>
    <w:rsid w:val="000C3ECE"/>
    <w:rsid w:val="000E42A3"/>
    <w:rsid w:val="0010570E"/>
    <w:rsid w:val="00106B75"/>
    <w:rsid w:val="00110236"/>
    <w:rsid w:val="00110C9C"/>
    <w:rsid w:val="00122E59"/>
    <w:rsid w:val="00134452"/>
    <w:rsid w:val="00151FAD"/>
    <w:rsid w:val="001538AE"/>
    <w:rsid w:val="00160592"/>
    <w:rsid w:val="00194C4F"/>
    <w:rsid w:val="001B1B14"/>
    <w:rsid w:val="001C30CC"/>
    <w:rsid w:val="001C5579"/>
    <w:rsid w:val="001F6524"/>
    <w:rsid w:val="0020271E"/>
    <w:rsid w:val="00213DE2"/>
    <w:rsid w:val="00227CE2"/>
    <w:rsid w:val="00231936"/>
    <w:rsid w:val="00232F64"/>
    <w:rsid w:val="0023466B"/>
    <w:rsid w:val="002647B2"/>
    <w:rsid w:val="002744E3"/>
    <w:rsid w:val="00280A07"/>
    <w:rsid w:val="00284252"/>
    <w:rsid w:val="00297AA1"/>
    <w:rsid w:val="002C58CD"/>
    <w:rsid w:val="002D16ED"/>
    <w:rsid w:val="002D1B9B"/>
    <w:rsid w:val="002F0F4F"/>
    <w:rsid w:val="002F3CC2"/>
    <w:rsid w:val="00305042"/>
    <w:rsid w:val="0031582F"/>
    <w:rsid w:val="003313D6"/>
    <w:rsid w:val="00357430"/>
    <w:rsid w:val="003701E9"/>
    <w:rsid w:val="00371621"/>
    <w:rsid w:val="003A017C"/>
    <w:rsid w:val="003A1DAA"/>
    <w:rsid w:val="003A3A19"/>
    <w:rsid w:val="0040277D"/>
    <w:rsid w:val="00425E17"/>
    <w:rsid w:val="0043710C"/>
    <w:rsid w:val="00444EDF"/>
    <w:rsid w:val="004736C2"/>
    <w:rsid w:val="00487C09"/>
    <w:rsid w:val="004B5797"/>
    <w:rsid w:val="004F0F7F"/>
    <w:rsid w:val="004F37B4"/>
    <w:rsid w:val="00505D3A"/>
    <w:rsid w:val="00510A20"/>
    <w:rsid w:val="005200AB"/>
    <w:rsid w:val="0053229B"/>
    <w:rsid w:val="00551295"/>
    <w:rsid w:val="0056054B"/>
    <w:rsid w:val="00582835"/>
    <w:rsid w:val="005A055B"/>
    <w:rsid w:val="00602E1E"/>
    <w:rsid w:val="00625677"/>
    <w:rsid w:val="00665EE0"/>
    <w:rsid w:val="006839AD"/>
    <w:rsid w:val="00691E96"/>
    <w:rsid w:val="006A066A"/>
    <w:rsid w:val="006A45B0"/>
    <w:rsid w:val="006A646B"/>
    <w:rsid w:val="006B2937"/>
    <w:rsid w:val="006B3408"/>
    <w:rsid w:val="006B5D86"/>
    <w:rsid w:val="006C3ADD"/>
    <w:rsid w:val="006D094B"/>
    <w:rsid w:val="00703637"/>
    <w:rsid w:val="00751B15"/>
    <w:rsid w:val="007801B2"/>
    <w:rsid w:val="00780678"/>
    <w:rsid w:val="007B70D7"/>
    <w:rsid w:val="007C5A35"/>
    <w:rsid w:val="007C61F8"/>
    <w:rsid w:val="007E7A3A"/>
    <w:rsid w:val="0080342D"/>
    <w:rsid w:val="00804C20"/>
    <w:rsid w:val="008160D3"/>
    <w:rsid w:val="00847DC0"/>
    <w:rsid w:val="00855CEC"/>
    <w:rsid w:val="008574E7"/>
    <w:rsid w:val="008721C4"/>
    <w:rsid w:val="00872870"/>
    <w:rsid w:val="008F1688"/>
    <w:rsid w:val="008F7189"/>
    <w:rsid w:val="00925B90"/>
    <w:rsid w:val="0093068F"/>
    <w:rsid w:val="00937F4C"/>
    <w:rsid w:val="0094061A"/>
    <w:rsid w:val="009569B6"/>
    <w:rsid w:val="00960EB4"/>
    <w:rsid w:val="00967E54"/>
    <w:rsid w:val="009828D2"/>
    <w:rsid w:val="009851F6"/>
    <w:rsid w:val="00991637"/>
    <w:rsid w:val="009A0B4F"/>
    <w:rsid w:val="009A2099"/>
    <w:rsid w:val="009A4826"/>
    <w:rsid w:val="009B64B2"/>
    <w:rsid w:val="009C05E7"/>
    <w:rsid w:val="009C6F85"/>
    <w:rsid w:val="009E7BD2"/>
    <w:rsid w:val="009F2A3A"/>
    <w:rsid w:val="009F2B26"/>
    <w:rsid w:val="00A02E8E"/>
    <w:rsid w:val="00A43631"/>
    <w:rsid w:val="00A915C6"/>
    <w:rsid w:val="00AA112D"/>
    <w:rsid w:val="00AB709C"/>
    <w:rsid w:val="00AF4DEC"/>
    <w:rsid w:val="00B16955"/>
    <w:rsid w:val="00B32C91"/>
    <w:rsid w:val="00B52C39"/>
    <w:rsid w:val="00B56CBE"/>
    <w:rsid w:val="00B83421"/>
    <w:rsid w:val="00B83C8F"/>
    <w:rsid w:val="00BA45F9"/>
    <w:rsid w:val="00BA4A22"/>
    <w:rsid w:val="00BB08ED"/>
    <w:rsid w:val="00BB260F"/>
    <w:rsid w:val="00BD772F"/>
    <w:rsid w:val="00C231D5"/>
    <w:rsid w:val="00C43E08"/>
    <w:rsid w:val="00C455CA"/>
    <w:rsid w:val="00C877EF"/>
    <w:rsid w:val="00C91AB0"/>
    <w:rsid w:val="00CA213C"/>
    <w:rsid w:val="00CA4324"/>
    <w:rsid w:val="00CA4E65"/>
    <w:rsid w:val="00CB715E"/>
    <w:rsid w:val="00CC10F1"/>
    <w:rsid w:val="00CC3C62"/>
    <w:rsid w:val="00D15B5E"/>
    <w:rsid w:val="00D244DF"/>
    <w:rsid w:val="00D24B88"/>
    <w:rsid w:val="00D3180F"/>
    <w:rsid w:val="00D370EA"/>
    <w:rsid w:val="00D43670"/>
    <w:rsid w:val="00D859E5"/>
    <w:rsid w:val="00DA6E19"/>
    <w:rsid w:val="00DB5548"/>
    <w:rsid w:val="00DC05E3"/>
    <w:rsid w:val="00DE4F56"/>
    <w:rsid w:val="00E706EA"/>
    <w:rsid w:val="00E73CA0"/>
    <w:rsid w:val="00E8352D"/>
    <w:rsid w:val="00E94EB8"/>
    <w:rsid w:val="00EA1A5A"/>
    <w:rsid w:val="00EA6234"/>
    <w:rsid w:val="00EB1616"/>
    <w:rsid w:val="00EB581F"/>
    <w:rsid w:val="00EC4679"/>
    <w:rsid w:val="00EE35A5"/>
    <w:rsid w:val="00EF618D"/>
    <w:rsid w:val="00F34289"/>
    <w:rsid w:val="00F67EDC"/>
    <w:rsid w:val="00F966DA"/>
    <w:rsid w:val="00FB0451"/>
    <w:rsid w:val="00FB1064"/>
    <w:rsid w:val="00FD735C"/>
    <w:rsid w:val="00FE7842"/>
    <w:rsid w:val="00FF27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1A5A"/>
    <w:pPr>
      <w:spacing w:after="240"/>
      <w:ind w:left="397"/>
      <w:jc w:val="both"/>
    </w:pPr>
    <w:rPr>
      <w:rFonts w:ascii="Arial" w:eastAsia="Times New Roman" w:hAnsi="Arial"/>
      <w:sz w:val="22"/>
      <w:lang w:val="en-NZ" w:eastAsia="en-AU"/>
    </w:rPr>
  </w:style>
  <w:style w:type="paragraph" w:styleId="Heading1">
    <w:name w:val="heading 1"/>
    <w:basedOn w:val="Normal"/>
    <w:next w:val="Normal"/>
    <w:link w:val="Heading1Char"/>
    <w:uiPriority w:val="9"/>
    <w:qFormat/>
    <w:rsid w:val="00EA1A5A"/>
    <w:pPr>
      <w:keepNext/>
      <w:keepLines/>
      <w:pageBreakBefore/>
      <w:spacing w:before="480" w:after="480"/>
      <w:ind w:left="403"/>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EA1A5A"/>
    <w:pPr>
      <w:keepNext/>
      <w:keepLines/>
      <w:numPr>
        <w:ilvl w:val="1"/>
        <w:numId w:val="1"/>
      </w:numPr>
      <w:spacing w:before="200" w:after="480"/>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BB08ED"/>
    <w:pPr>
      <w:keepNext/>
      <w:keepLines/>
      <w:spacing w:before="200" w:after="0"/>
      <w:outlineLvl w:val="2"/>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602E1E"/>
    <w:pPr>
      <w:tabs>
        <w:tab w:val="left" w:pos="540"/>
        <w:tab w:val="right" w:leader="dot" w:pos="8296"/>
      </w:tabs>
      <w:spacing w:before="60" w:after="60"/>
      <w:ind w:left="990" w:hanging="593"/>
    </w:pPr>
    <w:rPr>
      <w:b/>
      <w:caps/>
    </w:rPr>
  </w:style>
  <w:style w:type="character" w:styleId="Hyperlink">
    <w:name w:val="Hyperlink"/>
    <w:basedOn w:val="DefaultParagraphFont"/>
    <w:uiPriority w:val="99"/>
    <w:rsid w:val="00602E1E"/>
    <w:rPr>
      <w:color w:val="0000FF"/>
      <w:u w:val="single"/>
    </w:rPr>
  </w:style>
  <w:style w:type="paragraph" w:customStyle="1" w:styleId="Heading1NoNumber">
    <w:name w:val="Heading 1 No Number"/>
    <w:basedOn w:val="Heading1"/>
    <w:next w:val="Normal"/>
    <w:link w:val="Heading1NoNumberChar"/>
    <w:rsid w:val="00602E1E"/>
    <w:pPr>
      <w:keepLines w:val="0"/>
      <w:spacing w:before="240" w:after="240"/>
      <w:ind w:left="0"/>
      <w:outlineLvl w:val="9"/>
    </w:pPr>
    <w:rPr>
      <w:rFonts w:ascii="Arial" w:hAnsi="Arial"/>
      <w:color w:val="auto"/>
      <w:kern w:val="32"/>
      <w:sz w:val="32"/>
      <w:szCs w:val="20"/>
    </w:rPr>
  </w:style>
  <w:style w:type="character" w:customStyle="1" w:styleId="Heading1NoNumberChar">
    <w:name w:val="Heading 1 No Number Char"/>
    <w:basedOn w:val="Heading1Char"/>
    <w:link w:val="Heading1NoNumber"/>
    <w:rsid w:val="00602E1E"/>
    <w:rPr>
      <w:rFonts w:ascii="Arial" w:eastAsia="Times New Roman" w:hAnsi="Arial" w:cs="Times New Roman"/>
      <w:b/>
      <w:bCs/>
      <w:color w:val="365F91"/>
      <w:kern w:val="32"/>
      <w:sz w:val="32"/>
      <w:szCs w:val="20"/>
      <w:lang w:val="en-NZ" w:eastAsia="en-AU"/>
    </w:rPr>
  </w:style>
  <w:style w:type="paragraph" w:styleId="TOC2">
    <w:name w:val="toc 2"/>
    <w:basedOn w:val="Normal"/>
    <w:next w:val="Normal"/>
    <w:autoRedefine/>
    <w:uiPriority w:val="39"/>
    <w:rsid w:val="00602E1E"/>
    <w:pPr>
      <w:tabs>
        <w:tab w:val="left" w:pos="1440"/>
        <w:tab w:val="right" w:leader="dot" w:pos="8296"/>
      </w:tabs>
      <w:spacing w:after="60"/>
      <w:ind w:left="907"/>
      <w:contextualSpacing/>
    </w:pPr>
    <w:rPr>
      <w:noProof/>
    </w:rPr>
  </w:style>
  <w:style w:type="paragraph" w:styleId="TOC3">
    <w:name w:val="toc 3"/>
    <w:basedOn w:val="Normal"/>
    <w:next w:val="Normal"/>
    <w:autoRedefine/>
    <w:uiPriority w:val="39"/>
    <w:rsid w:val="00602E1E"/>
    <w:pPr>
      <w:tabs>
        <w:tab w:val="left" w:leader="underscore" w:pos="1701"/>
        <w:tab w:val="right" w:leader="dot" w:pos="8295"/>
      </w:tabs>
      <w:spacing w:after="60"/>
      <w:ind w:left="1134"/>
      <w:contextualSpacing/>
    </w:pPr>
    <w:rPr>
      <w:noProof/>
      <w:szCs w:val="24"/>
      <w:lang w:val="en-AU"/>
    </w:rPr>
  </w:style>
  <w:style w:type="paragraph" w:customStyle="1" w:styleId="DocumentHeading">
    <w:name w:val="Document Heading"/>
    <w:basedOn w:val="Normal"/>
    <w:rsid w:val="00602E1E"/>
    <w:pPr>
      <w:jc w:val="right"/>
    </w:pPr>
    <w:rPr>
      <w:b/>
      <w:bCs/>
      <w:sz w:val="56"/>
    </w:rPr>
  </w:style>
  <w:style w:type="paragraph" w:customStyle="1" w:styleId="OfficeTitle">
    <w:name w:val="Office Title"/>
    <w:basedOn w:val="Normal"/>
    <w:rsid w:val="00602E1E"/>
    <w:pPr>
      <w:spacing w:after="0"/>
      <w:ind w:left="720"/>
    </w:pPr>
    <w:rPr>
      <w:b/>
      <w:bCs/>
      <w:sz w:val="36"/>
    </w:rPr>
  </w:style>
  <w:style w:type="character" w:customStyle="1" w:styleId="Heading1Char">
    <w:name w:val="Heading 1 Char"/>
    <w:basedOn w:val="DefaultParagraphFont"/>
    <w:link w:val="Heading1"/>
    <w:uiPriority w:val="9"/>
    <w:rsid w:val="00EA1A5A"/>
    <w:rPr>
      <w:rFonts w:ascii="Cambria" w:eastAsia="Times New Roman" w:hAnsi="Cambria" w:cs="Times New Roman"/>
      <w:b/>
      <w:bCs/>
      <w:color w:val="365F91"/>
      <w:sz w:val="28"/>
      <w:szCs w:val="28"/>
      <w:lang w:val="en-NZ" w:eastAsia="en-AU"/>
    </w:rPr>
  </w:style>
  <w:style w:type="paragraph" w:styleId="BalloonText">
    <w:name w:val="Balloon Text"/>
    <w:basedOn w:val="Normal"/>
    <w:link w:val="BalloonTextChar"/>
    <w:uiPriority w:val="99"/>
    <w:semiHidden/>
    <w:unhideWhenUsed/>
    <w:rsid w:val="00602E1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2E1E"/>
    <w:rPr>
      <w:rFonts w:ascii="Tahoma" w:eastAsia="Times New Roman" w:hAnsi="Tahoma" w:cs="Tahoma"/>
      <w:sz w:val="16"/>
      <w:szCs w:val="16"/>
      <w:lang w:val="en-NZ" w:eastAsia="en-AU"/>
    </w:rPr>
  </w:style>
  <w:style w:type="paragraph" w:styleId="Header">
    <w:name w:val="header"/>
    <w:basedOn w:val="Normal"/>
    <w:link w:val="HeaderChar"/>
    <w:uiPriority w:val="99"/>
    <w:unhideWhenUsed/>
    <w:rsid w:val="00602E1E"/>
    <w:pPr>
      <w:tabs>
        <w:tab w:val="center" w:pos="4680"/>
        <w:tab w:val="right" w:pos="9360"/>
      </w:tabs>
      <w:spacing w:after="0"/>
    </w:pPr>
  </w:style>
  <w:style w:type="character" w:customStyle="1" w:styleId="HeaderChar">
    <w:name w:val="Header Char"/>
    <w:basedOn w:val="DefaultParagraphFont"/>
    <w:link w:val="Header"/>
    <w:uiPriority w:val="99"/>
    <w:rsid w:val="00602E1E"/>
    <w:rPr>
      <w:rFonts w:ascii="Arial" w:eastAsia="Times New Roman" w:hAnsi="Arial" w:cs="Times New Roman"/>
      <w:szCs w:val="20"/>
      <w:lang w:val="en-NZ" w:eastAsia="en-AU"/>
    </w:rPr>
  </w:style>
  <w:style w:type="paragraph" w:styleId="Footer">
    <w:name w:val="footer"/>
    <w:basedOn w:val="Normal"/>
    <w:link w:val="FooterChar"/>
    <w:uiPriority w:val="99"/>
    <w:unhideWhenUsed/>
    <w:rsid w:val="00602E1E"/>
    <w:pPr>
      <w:tabs>
        <w:tab w:val="center" w:pos="4680"/>
        <w:tab w:val="right" w:pos="9360"/>
      </w:tabs>
      <w:spacing w:after="0"/>
    </w:pPr>
  </w:style>
  <w:style w:type="character" w:customStyle="1" w:styleId="FooterChar">
    <w:name w:val="Footer Char"/>
    <w:basedOn w:val="DefaultParagraphFont"/>
    <w:link w:val="Footer"/>
    <w:uiPriority w:val="99"/>
    <w:rsid w:val="00602E1E"/>
    <w:rPr>
      <w:rFonts w:ascii="Arial" w:eastAsia="Times New Roman" w:hAnsi="Arial" w:cs="Times New Roman"/>
      <w:szCs w:val="20"/>
      <w:lang w:val="en-NZ" w:eastAsia="en-AU"/>
    </w:rPr>
  </w:style>
  <w:style w:type="character" w:customStyle="1" w:styleId="Heading2Char">
    <w:name w:val="Heading 2 Char"/>
    <w:basedOn w:val="DefaultParagraphFont"/>
    <w:link w:val="Heading2"/>
    <w:uiPriority w:val="9"/>
    <w:rsid w:val="00EA1A5A"/>
    <w:rPr>
      <w:rFonts w:ascii="Cambria" w:eastAsia="Times New Roman" w:hAnsi="Cambria"/>
      <w:b/>
      <w:bCs/>
      <w:color w:val="4F81BD"/>
      <w:sz w:val="26"/>
      <w:szCs w:val="26"/>
      <w:lang w:val="en-NZ" w:eastAsia="en-AU"/>
    </w:rPr>
  </w:style>
  <w:style w:type="paragraph" w:styleId="ListParagraph">
    <w:name w:val="List Paragraph"/>
    <w:basedOn w:val="Normal"/>
    <w:uiPriority w:val="34"/>
    <w:qFormat/>
    <w:rsid w:val="00EA1A5A"/>
    <w:pPr>
      <w:ind w:left="720"/>
      <w:contextualSpacing/>
    </w:pPr>
  </w:style>
  <w:style w:type="paragraph" w:customStyle="1" w:styleId="TableHeading">
    <w:name w:val="Table Heading"/>
    <w:basedOn w:val="Normal"/>
    <w:next w:val="TableText"/>
    <w:rsid w:val="00602E1E"/>
    <w:pPr>
      <w:spacing w:before="60" w:after="60"/>
      <w:ind w:left="0"/>
      <w:jc w:val="left"/>
    </w:pPr>
    <w:rPr>
      <w:b/>
      <w:szCs w:val="22"/>
    </w:rPr>
  </w:style>
  <w:style w:type="paragraph" w:customStyle="1" w:styleId="TableText">
    <w:name w:val="Table Text"/>
    <w:basedOn w:val="TableHeading"/>
    <w:rsid w:val="00602E1E"/>
    <w:rPr>
      <w:b w:val="0"/>
    </w:rPr>
  </w:style>
  <w:style w:type="paragraph" w:customStyle="1" w:styleId="BlockQuotation">
    <w:name w:val="Block Quotation"/>
    <w:basedOn w:val="Normal"/>
    <w:rsid w:val="00602E1E"/>
    <w:pPr>
      <w:widowControl w:val="0"/>
      <w:overflowPunct w:val="0"/>
      <w:autoSpaceDE w:val="0"/>
      <w:autoSpaceDN w:val="0"/>
      <w:adjustRightInd w:val="0"/>
      <w:spacing w:after="120"/>
      <w:ind w:left="0"/>
      <w:jc w:val="left"/>
      <w:textAlignment w:val="baseline"/>
    </w:pPr>
    <w:rPr>
      <w:rFonts w:cs="Arial"/>
      <w:szCs w:val="22"/>
      <w:lang w:eastAsia="en-NZ" w:bidi="he-IL"/>
    </w:rPr>
  </w:style>
  <w:style w:type="character" w:styleId="CommentReference">
    <w:name w:val="annotation reference"/>
    <w:basedOn w:val="DefaultParagraphFont"/>
    <w:uiPriority w:val="99"/>
    <w:semiHidden/>
    <w:unhideWhenUsed/>
    <w:rsid w:val="00B52C39"/>
    <w:rPr>
      <w:sz w:val="16"/>
      <w:szCs w:val="16"/>
    </w:rPr>
  </w:style>
  <w:style w:type="paragraph" w:styleId="CommentText">
    <w:name w:val="annotation text"/>
    <w:basedOn w:val="Normal"/>
    <w:link w:val="CommentTextChar"/>
    <w:uiPriority w:val="99"/>
    <w:semiHidden/>
    <w:unhideWhenUsed/>
    <w:rsid w:val="00B52C39"/>
    <w:rPr>
      <w:sz w:val="20"/>
    </w:rPr>
  </w:style>
  <w:style w:type="character" w:customStyle="1" w:styleId="CommentTextChar">
    <w:name w:val="Comment Text Char"/>
    <w:basedOn w:val="DefaultParagraphFont"/>
    <w:link w:val="CommentText"/>
    <w:uiPriority w:val="99"/>
    <w:semiHidden/>
    <w:rsid w:val="00B52C39"/>
    <w:rPr>
      <w:rFonts w:ascii="Arial" w:eastAsia="Times New Roman" w:hAnsi="Arial" w:cs="Times New Roman"/>
      <w:sz w:val="20"/>
      <w:szCs w:val="20"/>
      <w:lang w:val="en-NZ" w:eastAsia="en-AU"/>
    </w:rPr>
  </w:style>
  <w:style w:type="paragraph" w:styleId="CommentSubject">
    <w:name w:val="annotation subject"/>
    <w:basedOn w:val="CommentText"/>
    <w:next w:val="CommentText"/>
    <w:link w:val="CommentSubjectChar"/>
    <w:uiPriority w:val="99"/>
    <w:semiHidden/>
    <w:unhideWhenUsed/>
    <w:rsid w:val="00B52C39"/>
    <w:rPr>
      <w:b/>
      <w:bCs/>
    </w:rPr>
  </w:style>
  <w:style w:type="character" w:customStyle="1" w:styleId="CommentSubjectChar">
    <w:name w:val="Comment Subject Char"/>
    <w:basedOn w:val="CommentTextChar"/>
    <w:link w:val="CommentSubject"/>
    <w:uiPriority w:val="99"/>
    <w:semiHidden/>
    <w:rsid w:val="00B52C39"/>
    <w:rPr>
      <w:rFonts w:ascii="Arial" w:eastAsia="Times New Roman" w:hAnsi="Arial" w:cs="Times New Roman"/>
      <w:b/>
      <w:bCs/>
      <w:sz w:val="20"/>
      <w:szCs w:val="20"/>
      <w:lang w:val="en-NZ" w:eastAsia="en-AU"/>
    </w:rPr>
  </w:style>
  <w:style w:type="paragraph" w:styleId="BodyText3">
    <w:name w:val="Body Text 3"/>
    <w:basedOn w:val="Normal"/>
    <w:link w:val="BodyText3Char"/>
    <w:rsid w:val="00780678"/>
    <w:pPr>
      <w:tabs>
        <w:tab w:val="left" w:pos="450"/>
      </w:tabs>
      <w:spacing w:before="60" w:after="0"/>
      <w:ind w:left="0"/>
      <w:jc w:val="left"/>
    </w:pPr>
    <w:rPr>
      <w:rFonts w:ascii="Times New Roman" w:hAnsi="Times New Roman"/>
      <w:b/>
      <w:bCs/>
      <w:sz w:val="20"/>
      <w:lang w:val="en-US" w:eastAsia="en-US"/>
    </w:rPr>
  </w:style>
  <w:style w:type="character" w:customStyle="1" w:styleId="BodyText3Char">
    <w:name w:val="Body Text 3 Char"/>
    <w:basedOn w:val="DefaultParagraphFont"/>
    <w:link w:val="BodyText3"/>
    <w:rsid w:val="00780678"/>
    <w:rPr>
      <w:rFonts w:ascii="Times New Roman" w:eastAsia="Times New Roman" w:hAnsi="Times New Roman" w:cs="Times New Roman"/>
      <w:b/>
      <w:bCs/>
      <w:sz w:val="20"/>
      <w:szCs w:val="20"/>
    </w:rPr>
  </w:style>
  <w:style w:type="table" w:styleId="TableGrid">
    <w:name w:val="Table Grid"/>
    <w:basedOn w:val="TableNormal"/>
    <w:rsid w:val="000349B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semiHidden/>
    <w:rsid w:val="00BB08ED"/>
    <w:rPr>
      <w:rFonts w:ascii="Cambria" w:eastAsia="Times New Roman" w:hAnsi="Cambria" w:cs="Times New Roman"/>
      <w:b/>
      <w:bCs/>
      <w:color w:val="4F81BD"/>
      <w:szCs w:val="20"/>
      <w:lang w:val="en-NZ" w:eastAsia="en-AU"/>
    </w:rPr>
  </w:style>
  <w:style w:type="paragraph" w:customStyle="1" w:styleId="GanttheadHeading2NormalText">
    <w:name w:val="Gantthead Heading 2 Normal Text"/>
    <w:basedOn w:val="Normal"/>
    <w:link w:val="GanttheadHeading2NormalTextChar"/>
    <w:rsid w:val="00BB260F"/>
    <w:pPr>
      <w:ind w:left="720"/>
      <w:jc w:val="left"/>
    </w:pPr>
    <w:rPr>
      <w:lang w:val="en-US" w:eastAsia="en-US"/>
    </w:rPr>
  </w:style>
  <w:style w:type="character" w:customStyle="1" w:styleId="GanttheadHeading2NormalTextChar">
    <w:name w:val="Gantthead Heading 2 Normal Text Char"/>
    <w:basedOn w:val="DefaultParagraphFont"/>
    <w:link w:val="GanttheadHeading2NormalText"/>
    <w:rsid w:val="00BB260F"/>
    <w:rPr>
      <w:rFonts w:ascii="Arial" w:eastAsia="Times New Roman" w:hAnsi="Arial" w:cs="Times New Roman"/>
      <w:szCs w:val="20"/>
    </w:rPr>
  </w:style>
  <w:style w:type="paragraph" w:styleId="TOCHeading">
    <w:name w:val="TOC Heading"/>
    <w:basedOn w:val="Heading1"/>
    <w:next w:val="Normal"/>
    <w:uiPriority w:val="39"/>
    <w:unhideWhenUsed/>
    <w:qFormat/>
    <w:rsid w:val="00AB709C"/>
    <w:pPr>
      <w:outlineLvl w:val="9"/>
    </w:pPr>
  </w:style>
  <w:style w:type="paragraph" w:customStyle="1" w:styleId="Body1">
    <w:name w:val="Body 1"/>
    <w:basedOn w:val="Normal"/>
    <w:rsid w:val="00960EB4"/>
    <w:pPr>
      <w:tabs>
        <w:tab w:val="left" w:pos="-720"/>
      </w:tabs>
      <w:suppressAutoHyphens/>
      <w:spacing w:after="60"/>
      <w:ind w:left="720" w:right="29"/>
      <w:jc w:val="left"/>
    </w:pPr>
    <w:rPr>
      <w:sz w:val="24"/>
      <w:lang w:val="en-US" w:eastAsia="en-US"/>
    </w:rPr>
  </w:style>
  <w:style w:type="paragraph" w:customStyle="1" w:styleId="DepartmentTitle">
    <w:name w:val="Department Title"/>
    <w:basedOn w:val="Normal"/>
    <w:qFormat/>
    <w:rsid w:val="00EA1A5A"/>
    <w:pPr>
      <w:spacing w:after="1800"/>
      <w:ind w:left="720"/>
    </w:pPr>
    <w:rPr>
      <w:b/>
      <w:bCs/>
      <w:sz w:val="36"/>
    </w:rPr>
  </w:style>
  <w:style w:type="paragraph" w:customStyle="1" w:styleId="TableofContents">
    <w:name w:val="Table of Contents"/>
    <w:basedOn w:val="Normal"/>
    <w:qFormat/>
    <w:rsid w:val="00EA1A5A"/>
    <w:pPr>
      <w:ind w:left="593"/>
    </w:pPr>
  </w:style>
  <w:style w:type="paragraph" w:customStyle="1" w:styleId="BulletedExample">
    <w:name w:val="Bulleted Example"/>
    <w:basedOn w:val="Normal"/>
    <w:qFormat/>
    <w:rsid w:val="00EA1A5A"/>
    <w:pPr>
      <w:numPr>
        <w:numId w:val="3"/>
      </w:numPr>
      <w:tabs>
        <w:tab w:val="left" w:pos="360"/>
      </w:tabs>
      <w:overflowPunct w:val="0"/>
      <w:autoSpaceDE w:val="0"/>
      <w:autoSpaceDN w:val="0"/>
      <w:adjustRightInd w:val="0"/>
      <w:spacing w:after="120"/>
      <w:jc w:val="left"/>
      <w:textAlignment w:val="baseline"/>
    </w:pPr>
    <w:rPr>
      <w:rFonts w:cs="Arial"/>
      <w:color w:val="FF0000"/>
      <w:szCs w:val="22"/>
      <w:lang w:eastAsia="en-NZ" w:bidi="he-IL"/>
    </w:rPr>
  </w:style>
  <w:style w:type="paragraph" w:customStyle="1" w:styleId="Example">
    <w:name w:val="Example"/>
    <w:basedOn w:val="Normal"/>
    <w:qFormat/>
    <w:rsid w:val="00EA1A5A"/>
    <w:rPr>
      <w:rFonts w:cs="Arial"/>
      <w:color w:val="FF0000"/>
    </w:rPr>
  </w:style>
  <w:style w:type="paragraph" w:customStyle="1" w:styleId="Instructions">
    <w:name w:val="Instructions"/>
    <w:basedOn w:val="Normal"/>
    <w:qFormat/>
    <w:rsid w:val="00EA1A5A"/>
    <w:pPr>
      <w:overflowPunct w:val="0"/>
      <w:autoSpaceDE w:val="0"/>
      <w:autoSpaceDN w:val="0"/>
      <w:adjustRightInd w:val="0"/>
      <w:ind w:left="792"/>
      <w:jc w:val="left"/>
      <w:textAlignment w:val="baseline"/>
    </w:pPr>
    <w:rPr>
      <w:rFonts w:cs="Arial"/>
      <w:i/>
      <w:szCs w:val="22"/>
      <w:lang w:eastAsia="en-NZ" w:bidi="he-IL"/>
    </w:rPr>
  </w:style>
  <w:style w:type="paragraph" w:customStyle="1" w:styleId="Table">
    <w:name w:val="Table"/>
    <w:basedOn w:val="Normal"/>
    <w:qFormat/>
    <w:rsid w:val="00EA1A5A"/>
    <w:pPr>
      <w:spacing w:before="40" w:after="40"/>
      <w:ind w:left="0"/>
      <w:jc w:val="center"/>
    </w:pPr>
    <w:rPr>
      <w:rFonts w:cs="Arial"/>
      <w:b/>
    </w:rPr>
  </w:style>
  <w:style w:type="paragraph" w:customStyle="1" w:styleId="Tabledocumentationcontent">
    <w:name w:val="Table documentation content"/>
    <w:basedOn w:val="Table"/>
    <w:qFormat/>
    <w:rsid w:val="00EA1A5A"/>
    <w:rPr>
      <w:b w:val="0"/>
    </w:rPr>
  </w:style>
  <w:style w:type="paragraph" w:customStyle="1" w:styleId="TOCLevel1">
    <w:name w:val="TOC Level 1"/>
    <w:basedOn w:val="TOC1"/>
    <w:qFormat/>
    <w:rsid w:val="00EA1A5A"/>
  </w:style>
  <w:style w:type="paragraph" w:customStyle="1" w:styleId="TOCLevel2">
    <w:name w:val="TOC Level 2"/>
    <w:basedOn w:val="TOC2"/>
    <w:qFormat/>
    <w:rsid w:val="00EA1A5A"/>
  </w:style>
  <w:style w:type="paragraph" w:customStyle="1" w:styleId="TOCLevel3">
    <w:name w:val="TOC Level 3"/>
    <w:basedOn w:val="TOC3"/>
    <w:qFormat/>
    <w:rsid w:val="00EA1A5A"/>
  </w:style>
  <w:style w:type="paragraph" w:customStyle="1" w:styleId="TOCTitle">
    <w:name w:val="TOC Title"/>
    <w:basedOn w:val="DepartmentTitle"/>
    <w:qFormat/>
    <w:rsid w:val="00EA1A5A"/>
    <w:pPr>
      <w:spacing w:after="360"/>
    </w:pPr>
  </w:style>
  <w:style w:type="paragraph" w:customStyle="1" w:styleId="Heading">
    <w:name w:val="Heading"/>
    <w:basedOn w:val="Heading2"/>
    <w:qFormat/>
    <w:rsid w:val="00EA1A5A"/>
    <w:pPr>
      <w:numPr>
        <w:ilvl w:val="0"/>
        <w:numId w:val="0"/>
      </w:numPr>
      <w:ind w:left="1224" w:hanging="504"/>
    </w:pPr>
    <w:rPr>
      <w:color w:val="auto"/>
      <w:sz w:val="24"/>
      <w:szCs w:val="24"/>
    </w:rPr>
  </w:style>
  <w:style w:type="paragraph" w:customStyle="1" w:styleId="BulletedInstructions">
    <w:name w:val="Bulleted Instructions"/>
    <w:basedOn w:val="ListParagraph"/>
    <w:autoRedefine/>
    <w:qFormat/>
    <w:rsid w:val="00EA1A5A"/>
    <w:pPr>
      <w:numPr>
        <w:numId w:val="4"/>
      </w:numPr>
      <w:spacing w:before="240"/>
    </w:pPr>
    <w:rPr>
      <w:rFonts w:cs="Arial"/>
      <w:i/>
    </w:rPr>
  </w:style>
  <w:style w:type="paragraph" w:customStyle="1" w:styleId="Sub-BulletedInstructions">
    <w:name w:val="Sub-Bulleted Instructions"/>
    <w:basedOn w:val="TOCLevel3"/>
    <w:qFormat/>
    <w:rsid w:val="00EA1A5A"/>
    <w:pPr>
      <w:numPr>
        <w:numId w:val="5"/>
      </w:numPr>
    </w:pPr>
  </w:style>
  <w:style w:type="paragraph" w:styleId="BodyText">
    <w:name w:val="Body Text"/>
    <w:basedOn w:val="Normal"/>
    <w:link w:val="BodyTextChar"/>
    <w:uiPriority w:val="99"/>
    <w:semiHidden/>
    <w:unhideWhenUsed/>
    <w:rsid w:val="0020271E"/>
    <w:pPr>
      <w:spacing w:after="120"/>
    </w:pPr>
  </w:style>
  <w:style w:type="character" w:customStyle="1" w:styleId="BodyTextChar">
    <w:name w:val="Body Text Char"/>
    <w:basedOn w:val="DefaultParagraphFont"/>
    <w:link w:val="BodyText"/>
    <w:uiPriority w:val="99"/>
    <w:semiHidden/>
    <w:rsid w:val="0020271E"/>
    <w:rPr>
      <w:rFonts w:ascii="Arial" w:eastAsia="Times New Roman" w:hAnsi="Arial"/>
      <w:sz w:val="22"/>
      <w:lang w:val="en-NZ" w:eastAsia="en-AU"/>
    </w:rPr>
  </w:style>
  <w:style w:type="character" w:styleId="PageNumber">
    <w:name w:val="page number"/>
    <w:basedOn w:val="DefaultParagraphFont"/>
    <w:semiHidden/>
    <w:rsid w:val="0020271E"/>
  </w:style>
  <w:style w:type="paragraph" w:customStyle="1" w:styleId="bullet">
    <w:name w:val="bullet"/>
    <w:basedOn w:val="Normal"/>
    <w:rsid w:val="0020271E"/>
    <w:pPr>
      <w:overflowPunct w:val="0"/>
      <w:autoSpaceDE w:val="0"/>
      <w:autoSpaceDN w:val="0"/>
      <w:adjustRightInd w:val="0"/>
      <w:spacing w:before="60" w:after="60"/>
      <w:ind w:left="720" w:hanging="720"/>
      <w:jc w:val="left"/>
      <w:textAlignment w:val="baseline"/>
    </w:pPr>
    <w:rPr>
      <w:rFonts w:ascii="Times New Roman" w:hAnsi="Times New Roman"/>
      <w:sz w:val="24"/>
      <w:lang w:val="en-US" w:eastAsia="en-US"/>
    </w:rPr>
  </w:style>
  <w:style w:type="paragraph" w:styleId="Revision">
    <w:name w:val="Revision"/>
    <w:hidden/>
    <w:uiPriority w:val="99"/>
    <w:semiHidden/>
    <w:rsid w:val="009851F6"/>
    <w:rPr>
      <w:rFonts w:ascii="Arial" w:eastAsia="Times New Roman" w:hAnsi="Arial"/>
      <w:sz w:val="22"/>
      <w:lang w:val="en-NZ" w:eastAsia="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1A5A"/>
    <w:pPr>
      <w:spacing w:after="240"/>
      <w:ind w:left="397"/>
      <w:jc w:val="both"/>
    </w:pPr>
    <w:rPr>
      <w:rFonts w:ascii="Arial" w:eastAsia="Times New Roman" w:hAnsi="Arial"/>
      <w:sz w:val="22"/>
      <w:lang w:val="en-NZ" w:eastAsia="en-AU"/>
    </w:rPr>
  </w:style>
  <w:style w:type="paragraph" w:styleId="Heading1">
    <w:name w:val="heading 1"/>
    <w:basedOn w:val="Normal"/>
    <w:next w:val="Normal"/>
    <w:link w:val="Heading1Char"/>
    <w:uiPriority w:val="9"/>
    <w:qFormat/>
    <w:rsid w:val="00EA1A5A"/>
    <w:pPr>
      <w:keepNext/>
      <w:keepLines/>
      <w:pageBreakBefore/>
      <w:spacing w:before="480" w:after="480"/>
      <w:ind w:left="403"/>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EA1A5A"/>
    <w:pPr>
      <w:keepNext/>
      <w:keepLines/>
      <w:numPr>
        <w:ilvl w:val="1"/>
        <w:numId w:val="1"/>
      </w:numPr>
      <w:spacing w:before="200" w:after="480"/>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BB08ED"/>
    <w:pPr>
      <w:keepNext/>
      <w:keepLines/>
      <w:spacing w:before="200" w:after="0"/>
      <w:outlineLvl w:val="2"/>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602E1E"/>
    <w:pPr>
      <w:tabs>
        <w:tab w:val="left" w:pos="540"/>
        <w:tab w:val="right" w:leader="dot" w:pos="8296"/>
      </w:tabs>
      <w:spacing w:before="60" w:after="60"/>
      <w:ind w:left="990" w:hanging="593"/>
    </w:pPr>
    <w:rPr>
      <w:b/>
      <w:caps/>
    </w:rPr>
  </w:style>
  <w:style w:type="character" w:styleId="Hyperlink">
    <w:name w:val="Hyperlink"/>
    <w:basedOn w:val="DefaultParagraphFont"/>
    <w:uiPriority w:val="99"/>
    <w:rsid w:val="00602E1E"/>
    <w:rPr>
      <w:color w:val="0000FF"/>
      <w:u w:val="single"/>
    </w:rPr>
  </w:style>
  <w:style w:type="paragraph" w:customStyle="1" w:styleId="Heading1NoNumber">
    <w:name w:val="Heading 1 No Number"/>
    <w:basedOn w:val="Heading1"/>
    <w:next w:val="Normal"/>
    <w:link w:val="Heading1NoNumberChar"/>
    <w:rsid w:val="00602E1E"/>
    <w:pPr>
      <w:keepLines w:val="0"/>
      <w:spacing w:before="240" w:after="240"/>
      <w:ind w:left="0"/>
      <w:outlineLvl w:val="9"/>
    </w:pPr>
    <w:rPr>
      <w:rFonts w:ascii="Arial" w:hAnsi="Arial"/>
      <w:color w:val="auto"/>
      <w:kern w:val="32"/>
      <w:sz w:val="32"/>
      <w:szCs w:val="20"/>
    </w:rPr>
  </w:style>
  <w:style w:type="character" w:customStyle="1" w:styleId="Heading1NoNumberChar">
    <w:name w:val="Heading 1 No Number Char"/>
    <w:basedOn w:val="Heading1Char"/>
    <w:link w:val="Heading1NoNumber"/>
    <w:rsid w:val="00602E1E"/>
    <w:rPr>
      <w:rFonts w:ascii="Arial" w:eastAsia="Times New Roman" w:hAnsi="Arial" w:cs="Times New Roman"/>
      <w:b/>
      <w:bCs/>
      <w:color w:val="365F91"/>
      <w:kern w:val="32"/>
      <w:sz w:val="32"/>
      <w:szCs w:val="20"/>
      <w:lang w:val="en-NZ" w:eastAsia="en-AU"/>
    </w:rPr>
  </w:style>
  <w:style w:type="paragraph" w:styleId="TOC2">
    <w:name w:val="toc 2"/>
    <w:basedOn w:val="Normal"/>
    <w:next w:val="Normal"/>
    <w:autoRedefine/>
    <w:uiPriority w:val="39"/>
    <w:rsid w:val="00602E1E"/>
    <w:pPr>
      <w:tabs>
        <w:tab w:val="left" w:pos="1440"/>
        <w:tab w:val="right" w:leader="dot" w:pos="8296"/>
      </w:tabs>
      <w:spacing w:after="60"/>
      <w:ind w:left="907"/>
      <w:contextualSpacing/>
    </w:pPr>
    <w:rPr>
      <w:noProof/>
    </w:rPr>
  </w:style>
  <w:style w:type="paragraph" w:styleId="TOC3">
    <w:name w:val="toc 3"/>
    <w:basedOn w:val="Normal"/>
    <w:next w:val="Normal"/>
    <w:autoRedefine/>
    <w:uiPriority w:val="39"/>
    <w:rsid w:val="00602E1E"/>
    <w:pPr>
      <w:tabs>
        <w:tab w:val="left" w:leader="underscore" w:pos="1701"/>
        <w:tab w:val="right" w:leader="dot" w:pos="8295"/>
      </w:tabs>
      <w:spacing w:after="60"/>
      <w:ind w:left="1134"/>
      <w:contextualSpacing/>
    </w:pPr>
    <w:rPr>
      <w:noProof/>
      <w:szCs w:val="24"/>
      <w:lang w:val="en-AU"/>
    </w:rPr>
  </w:style>
  <w:style w:type="paragraph" w:customStyle="1" w:styleId="DocumentHeading">
    <w:name w:val="Document Heading"/>
    <w:basedOn w:val="Normal"/>
    <w:rsid w:val="00602E1E"/>
    <w:pPr>
      <w:jc w:val="right"/>
    </w:pPr>
    <w:rPr>
      <w:b/>
      <w:bCs/>
      <w:sz w:val="56"/>
    </w:rPr>
  </w:style>
  <w:style w:type="paragraph" w:customStyle="1" w:styleId="OfficeTitle">
    <w:name w:val="Office Title"/>
    <w:basedOn w:val="Normal"/>
    <w:rsid w:val="00602E1E"/>
    <w:pPr>
      <w:spacing w:after="0"/>
      <w:ind w:left="720"/>
    </w:pPr>
    <w:rPr>
      <w:b/>
      <w:bCs/>
      <w:sz w:val="36"/>
    </w:rPr>
  </w:style>
  <w:style w:type="character" w:customStyle="1" w:styleId="Heading1Char">
    <w:name w:val="Heading 1 Char"/>
    <w:basedOn w:val="DefaultParagraphFont"/>
    <w:link w:val="Heading1"/>
    <w:uiPriority w:val="9"/>
    <w:rsid w:val="00EA1A5A"/>
    <w:rPr>
      <w:rFonts w:ascii="Cambria" w:eastAsia="Times New Roman" w:hAnsi="Cambria" w:cs="Times New Roman"/>
      <w:b/>
      <w:bCs/>
      <w:color w:val="365F91"/>
      <w:sz w:val="28"/>
      <w:szCs w:val="28"/>
      <w:lang w:val="en-NZ" w:eastAsia="en-AU"/>
    </w:rPr>
  </w:style>
  <w:style w:type="paragraph" w:styleId="BalloonText">
    <w:name w:val="Balloon Text"/>
    <w:basedOn w:val="Normal"/>
    <w:link w:val="BalloonTextChar"/>
    <w:uiPriority w:val="99"/>
    <w:semiHidden/>
    <w:unhideWhenUsed/>
    <w:rsid w:val="00602E1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2E1E"/>
    <w:rPr>
      <w:rFonts w:ascii="Tahoma" w:eastAsia="Times New Roman" w:hAnsi="Tahoma" w:cs="Tahoma"/>
      <w:sz w:val="16"/>
      <w:szCs w:val="16"/>
      <w:lang w:val="en-NZ" w:eastAsia="en-AU"/>
    </w:rPr>
  </w:style>
  <w:style w:type="paragraph" w:styleId="Header">
    <w:name w:val="header"/>
    <w:basedOn w:val="Normal"/>
    <w:link w:val="HeaderChar"/>
    <w:uiPriority w:val="99"/>
    <w:unhideWhenUsed/>
    <w:rsid w:val="00602E1E"/>
    <w:pPr>
      <w:tabs>
        <w:tab w:val="center" w:pos="4680"/>
        <w:tab w:val="right" w:pos="9360"/>
      </w:tabs>
      <w:spacing w:after="0"/>
    </w:pPr>
  </w:style>
  <w:style w:type="character" w:customStyle="1" w:styleId="HeaderChar">
    <w:name w:val="Header Char"/>
    <w:basedOn w:val="DefaultParagraphFont"/>
    <w:link w:val="Header"/>
    <w:uiPriority w:val="99"/>
    <w:rsid w:val="00602E1E"/>
    <w:rPr>
      <w:rFonts w:ascii="Arial" w:eastAsia="Times New Roman" w:hAnsi="Arial" w:cs="Times New Roman"/>
      <w:szCs w:val="20"/>
      <w:lang w:val="en-NZ" w:eastAsia="en-AU"/>
    </w:rPr>
  </w:style>
  <w:style w:type="paragraph" w:styleId="Footer">
    <w:name w:val="footer"/>
    <w:basedOn w:val="Normal"/>
    <w:link w:val="FooterChar"/>
    <w:uiPriority w:val="99"/>
    <w:unhideWhenUsed/>
    <w:rsid w:val="00602E1E"/>
    <w:pPr>
      <w:tabs>
        <w:tab w:val="center" w:pos="4680"/>
        <w:tab w:val="right" w:pos="9360"/>
      </w:tabs>
      <w:spacing w:after="0"/>
    </w:pPr>
  </w:style>
  <w:style w:type="character" w:customStyle="1" w:styleId="FooterChar">
    <w:name w:val="Footer Char"/>
    <w:basedOn w:val="DefaultParagraphFont"/>
    <w:link w:val="Footer"/>
    <w:uiPriority w:val="99"/>
    <w:rsid w:val="00602E1E"/>
    <w:rPr>
      <w:rFonts w:ascii="Arial" w:eastAsia="Times New Roman" w:hAnsi="Arial" w:cs="Times New Roman"/>
      <w:szCs w:val="20"/>
      <w:lang w:val="en-NZ" w:eastAsia="en-AU"/>
    </w:rPr>
  </w:style>
  <w:style w:type="character" w:customStyle="1" w:styleId="Heading2Char">
    <w:name w:val="Heading 2 Char"/>
    <w:basedOn w:val="DefaultParagraphFont"/>
    <w:link w:val="Heading2"/>
    <w:uiPriority w:val="9"/>
    <w:rsid w:val="00EA1A5A"/>
    <w:rPr>
      <w:rFonts w:ascii="Cambria" w:eastAsia="Times New Roman" w:hAnsi="Cambria"/>
      <w:b/>
      <w:bCs/>
      <w:color w:val="4F81BD"/>
      <w:sz w:val="26"/>
      <w:szCs w:val="26"/>
      <w:lang w:val="en-NZ" w:eastAsia="en-AU"/>
    </w:rPr>
  </w:style>
  <w:style w:type="paragraph" w:styleId="ListParagraph">
    <w:name w:val="List Paragraph"/>
    <w:basedOn w:val="Normal"/>
    <w:uiPriority w:val="34"/>
    <w:qFormat/>
    <w:rsid w:val="00EA1A5A"/>
    <w:pPr>
      <w:ind w:left="720"/>
      <w:contextualSpacing/>
    </w:pPr>
  </w:style>
  <w:style w:type="paragraph" w:customStyle="1" w:styleId="TableHeading">
    <w:name w:val="Table Heading"/>
    <w:basedOn w:val="Normal"/>
    <w:next w:val="TableText"/>
    <w:rsid w:val="00602E1E"/>
    <w:pPr>
      <w:spacing w:before="60" w:after="60"/>
      <w:ind w:left="0"/>
      <w:jc w:val="left"/>
    </w:pPr>
    <w:rPr>
      <w:b/>
      <w:szCs w:val="22"/>
    </w:rPr>
  </w:style>
  <w:style w:type="paragraph" w:customStyle="1" w:styleId="TableText">
    <w:name w:val="Table Text"/>
    <w:basedOn w:val="TableHeading"/>
    <w:rsid w:val="00602E1E"/>
    <w:rPr>
      <w:b w:val="0"/>
    </w:rPr>
  </w:style>
  <w:style w:type="paragraph" w:customStyle="1" w:styleId="BlockQuotation">
    <w:name w:val="Block Quotation"/>
    <w:basedOn w:val="Normal"/>
    <w:rsid w:val="00602E1E"/>
    <w:pPr>
      <w:widowControl w:val="0"/>
      <w:overflowPunct w:val="0"/>
      <w:autoSpaceDE w:val="0"/>
      <w:autoSpaceDN w:val="0"/>
      <w:adjustRightInd w:val="0"/>
      <w:spacing w:after="120"/>
      <w:ind w:left="0"/>
      <w:jc w:val="left"/>
      <w:textAlignment w:val="baseline"/>
    </w:pPr>
    <w:rPr>
      <w:rFonts w:cs="Arial"/>
      <w:szCs w:val="22"/>
      <w:lang w:eastAsia="en-NZ" w:bidi="he-IL"/>
    </w:rPr>
  </w:style>
  <w:style w:type="character" w:styleId="CommentReference">
    <w:name w:val="annotation reference"/>
    <w:basedOn w:val="DefaultParagraphFont"/>
    <w:uiPriority w:val="99"/>
    <w:semiHidden/>
    <w:unhideWhenUsed/>
    <w:rsid w:val="00B52C39"/>
    <w:rPr>
      <w:sz w:val="16"/>
      <w:szCs w:val="16"/>
    </w:rPr>
  </w:style>
  <w:style w:type="paragraph" w:styleId="CommentText">
    <w:name w:val="annotation text"/>
    <w:basedOn w:val="Normal"/>
    <w:link w:val="CommentTextChar"/>
    <w:uiPriority w:val="99"/>
    <w:semiHidden/>
    <w:unhideWhenUsed/>
    <w:rsid w:val="00B52C39"/>
    <w:rPr>
      <w:sz w:val="20"/>
    </w:rPr>
  </w:style>
  <w:style w:type="character" w:customStyle="1" w:styleId="CommentTextChar">
    <w:name w:val="Comment Text Char"/>
    <w:basedOn w:val="DefaultParagraphFont"/>
    <w:link w:val="CommentText"/>
    <w:uiPriority w:val="99"/>
    <w:semiHidden/>
    <w:rsid w:val="00B52C39"/>
    <w:rPr>
      <w:rFonts w:ascii="Arial" w:eastAsia="Times New Roman" w:hAnsi="Arial" w:cs="Times New Roman"/>
      <w:sz w:val="20"/>
      <w:szCs w:val="20"/>
      <w:lang w:val="en-NZ" w:eastAsia="en-AU"/>
    </w:rPr>
  </w:style>
  <w:style w:type="paragraph" w:styleId="CommentSubject">
    <w:name w:val="annotation subject"/>
    <w:basedOn w:val="CommentText"/>
    <w:next w:val="CommentText"/>
    <w:link w:val="CommentSubjectChar"/>
    <w:uiPriority w:val="99"/>
    <w:semiHidden/>
    <w:unhideWhenUsed/>
    <w:rsid w:val="00B52C39"/>
    <w:rPr>
      <w:b/>
      <w:bCs/>
    </w:rPr>
  </w:style>
  <w:style w:type="character" w:customStyle="1" w:styleId="CommentSubjectChar">
    <w:name w:val="Comment Subject Char"/>
    <w:basedOn w:val="CommentTextChar"/>
    <w:link w:val="CommentSubject"/>
    <w:uiPriority w:val="99"/>
    <w:semiHidden/>
    <w:rsid w:val="00B52C39"/>
    <w:rPr>
      <w:rFonts w:ascii="Arial" w:eastAsia="Times New Roman" w:hAnsi="Arial" w:cs="Times New Roman"/>
      <w:b/>
      <w:bCs/>
      <w:sz w:val="20"/>
      <w:szCs w:val="20"/>
      <w:lang w:val="en-NZ" w:eastAsia="en-AU"/>
    </w:rPr>
  </w:style>
  <w:style w:type="paragraph" w:styleId="BodyText3">
    <w:name w:val="Body Text 3"/>
    <w:basedOn w:val="Normal"/>
    <w:link w:val="BodyText3Char"/>
    <w:rsid w:val="00780678"/>
    <w:pPr>
      <w:tabs>
        <w:tab w:val="left" w:pos="450"/>
      </w:tabs>
      <w:spacing w:before="60" w:after="0"/>
      <w:ind w:left="0"/>
      <w:jc w:val="left"/>
    </w:pPr>
    <w:rPr>
      <w:rFonts w:ascii="Times New Roman" w:hAnsi="Times New Roman"/>
      <w:b/>
      <w:bCs/>
      <w:sz w:val="20"/>
      <w:lang w:val="en-US" w:eastAsia="en-US"/>
    </w:rPr>
  </w:style>
  <w:style w:type="character" w:customStyle="1" w:styleId="BodyText3Char">
    <w:name w:val="Body Text 3 Char"/>
    <w:basedOn w:val="DefaultParagraphFont"/>
    <w:link w:val="BodyText3"/>
    <w:rsid w:val="00780678"/>
    <w:rPr>
      <w:rFonts w:ascii="Times New Roman" w:eastAsia="Times New Roman" w:hAnsi="Times New Roman" w:cs="Times New Roman"/>
      <w:b/>
      <w:bCs/>
      <w:sz w:val="20"/>
      <w:szCs w:val="20"/>
    </w:rPr>
  </w:style>
  <w:style w:type="table" w:styleId="TableGrid">
    <w:name w:val="Table Grid"/>
    <w:basedOn w:val="TableNormal"/>
    <w:rsid w:val="000349B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semiHidden/>
    <w:rsid w:val="00BB08ED"/>
    <w:rPr>
      <w:rFonts w:ascii="Cambria" w:eastAsia="Times New Roman" w:hAnsi="Cambria" w:cs="Times New Roman"/>
      <w:b/>
      <w:bCs/>
      <w:color w:val="4F81BD"/>
      <w:szCs w:val="20"/>
      <w:lang w:val="en-NZ" w:eastAsia="en-AU"/>
    </w:rPr>
  </w:style>
  <w:style w:type="paragraph" w:customStyle="1" w:styleId="GanttheadHeading2NormalText">
    <w:name w:val="Gantthead Heading 2 Normal Text"/>
    <w:basedOn w:val="Normal"/>
    <w:link w:val="GanttheadHeading2NormalTextChar"/>
    <w:rsid w:val="00BB260F"/>
    <w:pPr>
      <w:ind w:left="720"/>
      <w:jc w:val="left"/>
    </w:pPr>
    <w:rPr>
      <w:lang w:val="en-US" w:eastAsia="en-US"/>
    </w:rPr>
  </w:style>
  <w:style w:type="character" w:customStyle="1" w:styleId="GanttheadHeading2NormalTextChar">
    <w:name w:val="Gantthead Heading 2 Normal Text Char"/>
    <w:basedOn w:val="DefaultParagraphFont"/>
    <w:link w:val="GanttheadHeading2NormalText"/>
    <w:rsid w:val="00BB260F"/>
    <w:rPr>
      <w:rFonts w:ascii="Arial" w:eastAsia="Times New Roman" w:hAnsi="Arial" w:cs="Times New Roman"/>
      <w:szCs w:val="20"/>
    </w:rPr>
  </w:style>
  <w:style w:type="paragraph" w:styleId="TOCHeading">
    <w:name w:val="TOC Heading"/>
    <w:basedOn w:val="Heading1"/>
    <w:next w:val="Normal"/>
    <w:uiPriority w:val="39"/>
    <w:unhideWhenUsed/>
    <w:qFormat/>
    <w:rsid w:val="00AB709C"/>
    <w:pPr>
      <w:outlineLvl w:val="9"/>
    </w:pPr>
  </w:style>
  <w:style w:type="paragraph" w:customStyle="1" w:styleId="Body1">
    <w:name w:val="Body 1"/>
    <w:basedOn w:val="Normal"/>
    <w:rsid w:val="00960EB4"/>
    <w:pPr>
      <w:tabs>
        <w:tab w:val="left" w:pos="-720"/>
      </w:tabs>
      <w:suppressAutoHyphens/>
      <w:spacing w:after="60"/>
      <w:ind w:left="720" w:right="29"/>
      <w:jc w:val="left"/>
    </w:pPr>
    <w:rPr>
      <w:sz w:val="24"/>
      <w:lang w:val="en-US" w:eastAsia="en-US"/>
    </w:rPr>
  </w:style>
  <w:style w:type="paragraph" w:customStyle="1" w:styleId="DepartmentTitle">
    <w:name w:val="Department Title"/>
    <w:basedOn w:val="Normal"/>
    <w:qFormat/>
    <w:rsid w:val="00EA1A5A"/>
    <w:pPr>
      <w:spacing w:after="1800"/>
      <w:ind w:left="720"/>
    </w:pPr>
    <w:rPr>
      <w:b/>
      <w:bCs/>
      <w:sz w:val="36"/>
    </w:rPr>
  </w:style>
  <w:style w:type="paragraph" w:customStyle="1" w:styleId="TableofContents">
    <w:name w:val="Table of Contents"/>
    <w:basedOn w:val="Normal"/>
    <w:qFormat/>
    <w:rsid w:val="00EA1A5A"/>
    <w:pPr>
      <w:ind w:left="593"/>
    </w:pPr>
  </w:style>
  <w:style w:type="paragraph" w:customStyle="1" w:styleId="BulletedExample">
    <w:name w:val="Bulleted Example"/>
    <w:basedOn w:val="Normal"/>
    <w:qFormat/>
    <w:rsid w:val="00EA1A5A"/>
    <w:pPr>
      <w:numPr>
        <w:numId w:val="3"/>
      </w:numPr>
      <w:tabs>
        <w:tab w:val="left" w:pos="360"/>
      </w:tabs>
      <w:overflowPunct w:val="0"/>
      <w:autoSpaceDE w:val="0"/>
      <w:autoSpaceDN w:val="0"/>
      <w:adjustRightInd w:val="0"/>
      <w:spacing w:after="120"/>
      <w:jc w:val="left"/>
      <w:textAlignment w:val="baseline"/>
    </w:pPr>
    <w:rPr>
      <w:rFonts w:cs="Arial"/>
      <w:color w:val="FF0000"/>
      <w:szCs w:val="22"/>
      <w:lang w:eastAsia="en-NZ" w:bidi="he-IL"/>
    </w:rPr>
  </w:style>
  <w:style w:type="paragraph" w:customStyle="1" w:styleId="Example">
    <w:name w:val="Example"/>
    <w:basedOn w:val="Normal"/>
    <w:qFormat/>
    <w:rsid w:val="00EA1A5A"/>
    <w:rPr>
      <w:rFonts w:cs="Arial"/>
      <w:color w:val="FF0000"/>
    </w:rPr>
  </w:style>
  <w:style w:type="paragraph" w:customStyle="1" w:styleId="Instructions">
    <w:name w:val="Instructions"/>
    <w:basedOn w:val="Normal"/>
    <w:qFormat/>
    <w:rsid w:val="00EA1A5A"/>
    <w:pPr>
      <w:overflowPunct w:val="0"/>
      <w:autoSpaceDE w:val="0"/>
      <w:autoSpaceDN w:val="0"/>
      <w:adjustRightInd w:val="0"/>
      <w:ind w:left="792"/>
      <w:jc w:val="left"/>
      <w:textAlignment w:val="baseline"/>
    </w:pPr>
    <w:rPr>
      <w:rFonts w:cs="Arial"/>
      <w:i/>
      <w:szCs w:val="22"/>
      <w:lang w:eastAsia="en-NZ" w:bidi="he-IL"/>
    </w:rPr>
  </w:style>
  <w:style w:type="paragraph" w:customStyle="1" w:styleId="Table">
    <w:name w:val="Table"/>
    <w:basedOn w:val="Normal"/>
    <w:qFormat/>
    <w:rsid w:val="00EA1A5A"/>
    <w:pPr>
      <w:spacing w:before="40" w:after="40"/>
      <w:ind w:left="0"/>
      <w:jc w:val="center"/>
    </w:pPr>
    <w:rPr>
      <w:rFonts w:cs="Arial"/>
      <w:b/>
    </w:rPr>
  </w:style>
  <w:style w:type="paragraph" w:customStyle="1" w:styleId="Tabledocumentationcontent">
    <w:name w:val="Table documentation content"/>
    <w:basedOn w:val="Table"/>
    <w:qFormat/>
    <w:rsid w:val="00EA1A5A"/>
    <w:rPr>
      <w:b w:val="0"/>
    </w:rPr>
  </w:style>
  <w:style w:type="paragraph" w:customStyle="1" w:styleId="TOCLevel1">
    <w:name w:val="TOC Level 1"/>
    <w:basedOn w:val="TOC1"/>
    <w:qFormat/>
    <w:rsid w:val="00EA1A5A"/>
  </w:style>
  <w:style w:type="paragraph" w:customStyle="1" w:styleId="TOCLevel2">
    <w:name w:val="TOC Level 2"/>
    <w:basedOn w:val="TOC2"/>
    <w:qFormat/>
    <w:rsid w:val="00EA1A5A"/>
  </w:style>
  <w:style w:type="paragraph" w:customStyle="1" w:styleId="TOCLevel3">
    <w:name w:val="TOC Level 3"/>
    <w:basedOn w:val="TOC3"/>
    <w:qFormat/>
    <w:rsid w:val="00EA1A5A"/>
  </w:style>
  <w:style w:type="paragraph" w:customStyle="1" w:styleId="TOCTitle">
    <w:name w:val="TOC Title"/>
    <w:basedOn w:val="DepartmentTitle"/>
    <w:qFormat/>
    <w:rsid w:val="00EA1A5A"/>
    <w:pPr>
      <w:spacing w:after="360"/>
    </w:pPr>
  </w:style>
  <w:style w:type="paragraph" w:customStyle="1" w:styleId="Heading">
    <w:name w:val="Heading"/>
    <w:basedOn w:val="Heading2"/>
    <w:qFormat/>
    <w:rsid w:val="00EA1A5A"/>
    <w:pPr>
      <w:numPr>
        <w:ilvl w:val="0"/>
        <w:numId w:val="0"/>
      </w:numPr>
      <w:ind w:left="1224" w:hanging="504"/>
    </w:pPr>
    <w:rPr>
      <w:color w:val="auto"/>
      <w:sz w:val="24"/>
      <w:szCs w:val="24"/>
    </w:rPr>
  </w:style>
  <w:style w:type="paragraph" w:customStyle="1" w:styleId="BulletedInstructions">
    <w:name w:val="Bulleted Instructions"/>
    <w:basedOn w:val="ListParagraph"/>
    <w:autoRedefine/>
    <w:qFormat/>
    <w:rsid w:val="00EA1A5A"/>
    <w:pPr>
      <w:numPr>
        <w:numId w:val="4"/>
      </w:numPr>
      <w:spacing w:before="240"/>
    </w:pPr>
    <w:rPr>
      <w:rFonts w:cs="Arial"/>
      <w:i/>
    </w:rPr>
  </w:style>
  <w:style w:type="paragraph" w:customStyle="1" w:styleId="Sub-BulletedInstructions">
    <w:name w:val="Sub-Bulleted Instructions"/>
    <w:basedOn w:val="TOCLevel3"/>
    <w:qFormat/>
    <w:rsid w:val="00EA1A5A"/>
    <w:pPr>
      <w:numPr>
        <w:numId w:val="5"/>
      </w:numPr>
    </w:pPr>
  </w:style>
  <w:style w:type="paragraph" w:styleId="BodyText">
    <w:name w:val="Body Text"/>
    <w:basedOn w:val="Normal"/>
    <w:link w:val="BodyTextChar"/>
    <w:uiPriority w:val="99"/>
    <w:semiHidden/>
    <w:unhideWhenUsed/>
    <w:rsid w:val="0020271E"/>
    <w:pPr>
      <w:spacing w:after="120"/>
    </w:pPr>
  </w:style>
  <w:style w:type="character" w:customStyle="1" w:styleId="BodyTextChar">
    <w:name w:val="Body Text Char"/>
    <w:basedOn w:val="DefaultParagraphFont"/>
    <w:link w:val="BodyText"/>
    <w:uiPriority w:val="99"/>
    <w:semiHidden/>
    <w:rsid w:val="0020271E"/>
    <w:rPr>
      <w:rFonts w:ascii="Arial" w:eastAsia="Times New Roman" w:hAnsi="Arial"/>
      <w:sz w:val="22"/>
      <w:lang w:val="en-NZ" w:eastAsia="en-AU"/>
    </w:rPr>
  </w:style>
  <w:style w:type="character" w:styleId="PageNumber">
    <w:name w:val="page number"/>
    <w:basedOn w:val="DefaultParagraphFont"/>
    <w:semiHidden/>
    <w:rsid w:val="0020271E"/>
  </w:style>
  <w:style w:type="paragraph" w:customStyle="1" w:styleId="bullet">
    <w:name w:val="bullet"/>
    <w:basedOn w:val="Normal"/>
    <w:rsid w:val="0020271E"/>
    <w:pPr>
      <w:overflowPunct w:val="0"/>
      <w:autoSpaceDE w:val="0"/>
      <w:autoSpaceDN w:val="0"/>
      <w:adjustRightInd w:val="0"/>
      <w:spacing w:before="60" w:after="60"/>
      <w:ind w:left="720" w:hanging="720"/>
      <w:jc w:val="left"/>
      <w:textAlignment w:val="baseline"/>
    </w:pPr>
    <w:rPr>
      <w:rFonts w:ascii="Times New Roman" w:hAnsi="Times New Roman"/>
      <w:sz w:val="24"/>
      <w:lang w:val="en-US" w:eastAsia="en-US"/>
    </w:rPr>
  </w:style>
  <w:style w:type="paragraph" w:styleId="Revision">
    <w:name w:val="Revision"/>
    <w:hidden/>
    <w:uiPriority w:val="99"/>
    <w:semiHidden/>
    <w:rsid w:val="009851F6"/>
    <w:rPr>
      <w:rFonts w:ascii="Arial" w:eastAsia="Times New Roman" w:hAnsi="Arial"/>
      <w:sz w:val="22"/>
      <w:lang w:val="en-NZ"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987832">
      <w:bodyDiv w:val="1"/>
      <w:marLeft w:val="40"/>
      <w:marRight w:val="40"/>
      <w:marTop w:val="40"/>
      <w:marBottom w:val="10"/>
      <w:divBdr>
        <w:top w:val="none" w:sz="0" w:space="0" w:color="auto"/>
        <w:left w:val="none" w:sz="0" w:space="0" w:color="auto"/>
        <w:bottom w:val="none" w:sz="0" w:space="0" w:color="auto"/>
        <w:right w:val="none" w:sz="0" w:space="0" w:color="auto"/>
      </w:divBdr>
      <w:divsChild>
        <w:div w:id="61678484">
          <w:marLeft w:val="0"/>
          <w:marRight w:val="0"/>
          <w:marTop w:val="0"/>
          <w:marBottom w:val="0"/>
          <w:divBdr>
            <w:top w:val="none" w:sz="0" w:space="0" w:color="auto"/>
            <w:left w:val="none" w:sz="0" w:space="0" w:color="auto"/>
            <w:bottom w:val="none" w:sz="0" w:space="0" w:color="auto"/>
            <w:right w:val="none" w:sz="0" w:space="0" w:color="auto"/>
          </w:divBdr>
        </w:div>
      </w:divsChild>
    </w:div>
    <w:div w:id="341324070">
      <w:bodyDiv w:val="1"/>
      <w:marLeft w:val="40"/>
      <w:marRight w:val="40"/>
      <w:marTop w:val="40"/>
      <w:marBottom w:val="10"/>
      <w:divBdr>
        <w:top w:val="none" w:sz="0" w:space="0" w:color="auto"/>
        <w:left w:val="none" w:sz="0" w:space="0" w:color="auto"/>
        <w:bottom w:val="none" w:sz="0" w:space="0" w:color="auto"/>
        <w:right w:val="none" w:sz="0" w:space="0" w:color="auto"/>
      </w:divBdr>
      <w:divsChild>
        <w:div w:id="1493449065">
          <w:marLeft w:val="0"/>
          <w:marRight w:val="0"/>
          <w:marTop w:val="0"/>
          <w:marBottom w:val="0"/>
          <w:divBdr>
            <w:top w:val="none" w:sz="0" w:space="0" w:color="auto"/>
            <w:left w:val="none" w:sz="0" w:space="0" w:color="auto"/>
            <w:bottom w:val="none" w:sz="0" w:space="0" w:color="auto"/>
            <w:right w:val="none" w:sz="0" w:space="0" w:color="auto"/>
          </w:divBdr>
        </w:div>
      </w:divsChild>
    </w:div>
    <w:div w:id="1030839367">
      <w:bodyDiv w:val="1"/>
      <w:marLeft w:val="40"/>
      <w:marRight w:val="40"/>
      <w:marTop w:val="40"/>
      <w:marBottom w:val="10"/>
      <w:divBdr>
        <w:top w:val="none" w:sz="0" w:space="0" w:color="auto"/>
        <w:left w:val="none" w:sz="0" w:space="0" w:color="auto"/>
        <w:bottom w:val="none" w:sz="0" w:space="0" w:color="auto"/>
        <w:right w:val="none" w:sz="0" w:space="0" w:color="auto"/>
      </w:divBdr>
      <w:divsChild>
        <w:div w:id="1023626547">
          <w:marLeft w:val="0"/>
          <w:marRight w:val="0"/>
          <w:marTop w:val="0"/>
          <w:marBottom w:val="0"/>
          <w:divBdr>
            <w:top w:val="none" w:sz="0" w:space="0" w:color="auto"/>
            <w:left w:val="none" w:sz="0" w:space="0" w:color="auto"/>
            <w:bottom w:val="none" w:sz="0" w:space="0" w:color="auto"/>
            <w:right w:val="none" w:sz="0" w:space="0" w:color="auto"/>
          </w:divBdr>
        </w:div>
      </w:divsChild>
    </w:div>
    <w:div w:id="1836795994">
      <w:bodyDiv w:val="1"/>
      <w:marLeft w:val="40"/>
      <w:marRight w:val="40"/>
      <w:marTop w:val="40"/>
      <w:marBottom w:val="10"/>
      <w:divBdr>
        <w:top w:val="none" w:sz="0" w:space="0" w:color="auto"/>
        <w:left w:val="none" w:sz="0" w:space="0" w:color="auto"/>
        <w:bottom w:val="none" w:sz="0" w:space="0" w:color="auto"/>
        <w:right w:val="none" w:sz="0" w:space="0" w:color="auto"/>
      </w:divBdr>
      <w:divsChild>
        <w:div w:id="16671719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mailto:ksmall@dssinc.co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tthomas@dssinc.com"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file:///\\CORE\UMDNJ\SsCaIstPmo\Shared\Document%20Library\Project%20Methodology\Current%20Version%205.0\V5%20Templates\DSS\leunglt@umdnj.edu" TargetMode="External"/><Relationship Id="rId25"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hyperlink" Target="file:///\\CORE\UMDNJ\SsCaIstPmo\Shared\Document%20Library\Project%20Methodology\Current%20Version%205.0\V5%20Templates\DSS\eatonsm@umdnj.edu" TargetMode="External"/><Relationship Id="rId20" Type="http://schemas.openxmlformats.org/officeDocument/2006/relationships/hyperlink" Target="mailto:mshearin@dssinc.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hyperlink" Target="file:///\\CORE\UMDNJ\SsCaIstPmo\Shared\Document%20Library\Project%20Methodology\Current%20Version%205.0\V5%20Templates\DSS\fordrm@umdnj.edu" TargetMode="External"/><Relationship Id="rId23" Type="http://schemas.openxmlformats.org/officeDocument/2006/relationships/hyperlink" Target="file:///\\CORE\UMDNJ\Local%20Settings\Temporary%20Internet%20Files\Content.Outlook\3UILCP88\ehoskinson@dssinc.com" TargetMode="External"/><Relationship Id="rId10" Type="http://schemas.openxmlformats.org/officeDocument/2006/relationships/header" Target="header1.xml"/><Relationship Id="rId19" Type="http://schemas.openxmlformats.org/officeDocument/2006/relationships/hyperlink" Target="mailto:pmeehan@dssinc.com"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mailto:pmeehan@dssinc.com" TargetMode="External"/><Relationship Id="rId22" Type="http://schemas.openxmlformats.org/officeDocument/2006/relationships/hyperlink" Target="mailto:dmatthews@dssinc.com"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5F3C3D-9CAD-46C1-BFAC-CF562F65B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PMO-Training Plan Template v6.0.dotx</Template>
  <TotalTime>5</TotalTime>
  <Pages>30</Pages>
  <Words>4844</Words>
  <Characters>27616</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U.M.D.N.J.</Company>
  <LinksUpToDate>false</LinksUpToDate>
  <CharactersWithSpaces>32396</CharactersWithSpaces>
  <SharedDoc>false</SharedDoc>
  <HLinks>
    <vt:vector size="246" baseType="variant">
      <vt:variant>
        <vt:i4>7209037</vt:i4>
      </vt:variant>
      <vt:variant>
        <vt:i4>219</vt:i4>
      </vt:variant>
      <vt:variant>
        <vt:i4>0</vt:i4>
      </vt:variant>
      <vt:variant>
        <vt:i4>5</vt:i4>
      </vt:variant>
      <vt:variant>
        <vt:lpwstr>../../../../../../Local Settings/Temporary Internet Files/Content.Outlook/3UILCP88/ehoskinson@dssinc.com</vt:lpwstr>
      </vt:variant>
      <vt:variant>
        <vt:lpwstr/>
      </vt:variant>
      <vt:variant>
        <vt:i4>3997718</vt:i4>
      </vt:variant>
      <vt:variant>
        <vt:i4>216</vt:i4>
      </vt:variant>
      <vt:variant>
        <vt:i4>0</vt:i4>
      </vt:variant>
      <vt:variant>
        <vt:i4>5</vt:i4>
      </vt:variant>
      <vt:variant>
        <vt:lpwstr>mailto:dmatthews@dssinc.com</vt:lpwstr>
      </vt:variant>
      <vt:variant>
        <vt:lpwstr/>
      </vt:variant>
      <vt:variant>
        <vt:i4>5767274</vt:i4>
      </vt:variant>
      <vt:variant>
        <vt:i4>213</vt:i4>
      </vt:variant>
      <vt:variant>
        <vt:i4>0</vt:i4>
      </vt:variant>
      <vt:variant>
        <vt:i4>5</vt:i4>
      </vt:variant>
      <vt:variant>
        <vt:lpwstr>mailto:tthomas@dssinc.com</vt:lpwstr>
      </vt:variant>
      <vt:variant>
        <vt:lpwstr/>
      </vt:variant>
      <vt:variant>
        <vt:i4>5767288</vt:i4>
      </vt:variant>
      <vt:variant>
        <vt:i4>210</vt:i4>
      </vt:variant>
      <vt:variant>
        <vt:i4>0</vt:i4>
      </vt:variant>
      <vt:variant>
        <vt:i4>5</vt:i4>
      </vt:variant>
      <vt:variant>
        <vt:lpwstr>mailto:mshearin@dssinc.com</vt:lpwstr>
      </vt:variant>
      <vt:variant>
        <vt:lpwstr/>
      </vt:variant>
      <vt:variant>
        <vt:i4>4784249</vt:i4>
      </vt:variant>
      <vt:variant>
        <vt:i4>207</vt:i4>
      </vt:variant>
      <vt:variant>
        <vt:i4>0</vt:i4>
      </vt:variant>
      <vt:variant>
        <vt:i4>5</vt:i4>
      </vt:variant>
      <vt:variant>
        <vt:lpwstr>mailto:pmeehan@dssinc.com</vt:lpwstr>
      </vt:variant>
      <vt:variant>
        <vt:lpwstr/>
      </vt:variant>
      <vt:variant>
        <vt:i4>4128780</vt:i4>
      </vt:variant>
      <vt:variant>
        <vt:i4>204</vt:i4>
      </vt:variant>
      <vt:variant>
        <vt:i4>0</vt:i4>
      </vt:variant>
      <vt:variant>
        <vt:i4>5</vt:i4>
      </vt:variant>
      <vt:variant>
        <vt:lpwstr>mailto:ksmall@dssinc.com</vt:lpwstr>
      </vt:variant>
      <vt:variant>
        <vt:lpwstr/>
      </vt:variant>
      <vt:variant>
        <vt:i4>3276803</vt:i4>
      </vt:variant>
      <vt:variant>
        <vt:i4>201</vt:i4>
      </vt:variant>
      <vt:variant>
        <vt:i4>0</vt:i4>
      </vt:variant>
      <vt:variant>
        <vt:i4>5</vt:i4>
      </vt:variant>
      <vt:variant>
        <vt:lpwstr>DSS/leunglt@umdnj.edu</vt:lpwstr>
      </vt:variant>
      <vt:variant>
        <vt:lpwstr/>
      </vt:variant>
      <vt:variant>
        <vt:i4>2621467</vt:i4>
      </vt:variant>
      <vt:variant>
        <vt:i4>198</vt:i4>
      </vt:variant>
      <vt:variant>
        <vt:i4>0</vt:i4>
      </vt:variant>
      <vt:variant>
        <vt:i4>5</vt:i4>
      </vt:variant>
      <vt:variant>
        <vt:lpwstr>DSS/eatonsm@umdnj.edu</vt:lpwstr>
      </vt:variant>
      <vt:variant>
        <vt:lpwstr/>
      </vt:variant>
      <vt:variant>
        <vt:i4>5308536</vt:i4>
      </vt:variant>
      <vt:variant>
        <vt:i4>195</vt:i4>
      </vt:variant>
      <vt:variant>
        <vt:i4>0</vt:i4>
      </vt:variant>
      <vt:variant>
        <vt:i4>5</vt:i4>
      </vt:variant>
      <vt:variant>
        <vt:lpwstr>DSS/fordrm@umdnj.edu</vt:lpwstr>
      </vt:variant>
      <vt:variant>
        <vt:lpwstr/>
      </vt:variant>
      <vt:variant>
        <vt:i4>4784249</vt:i4>
      </vt:variant>
      <vt:variant>
        <vt:i4>192</vt:i4>
      </vt:variant>
      <vt:variant>
        <vt:i4>0</vt:i4>
      </vt:variant>
      <vt:variant>
        <vt:i4>5</vt:i4>
      </vt:variant>
      <vt:variant>
        <vt:lpwstr>mailto:pmeehan@dssinc.com</vt:lpwstr>
      </vt:variant>
      <vt:variant>
        <vt:lpwstr/>
      </vt:variant>
      <vt:variant>
        <vt:i4>1441842</vt:i4>
      </vt:variant>
      <vt:variant>
        <vt:i4>185</vt:i4>
      </vt:variant>
      <vt:variant>
        <vt:i4>0</vt:i4>
      </vt:variant>
      <vt:variant>
        <vt:i4>5</vt:i4>
      </vt:variant>
      <vt:variant>
        <vt:lpwstr/>
      </vt:variant>
      <vt:variant>
        <vt:lpwstr>_Toc282678572</vt:lpwstr>
      </vt:variant>
      <vt:variant>
        <vt:i4>1441842</vt:i4>
      </vt:variant>
      <vt:variant>
        <vt:i4>179</vt:i4>
      </vt:variant>
      <vt:variant>
        <vt:i4>0</vt:i4>
      </vt:variant>
      <vt:variant>
        <vt:i4>5</vt:i4>
      </vt:variant>
      <vt:variant>
        <vt:lpwstr/>
      </vt:variant>
      <vt:variant>
        <vt:lpwstr>_Toc282678571</vt:lpwstr>
      </vt:variant>
      <vt:variant>
        <vt:i4>1441842</vt:i4>
      </vt:variant>
      <vt:variant>
        <vt:i4>173</vt:i4>
      </vt:variant>
      <vt:variant>
        <vt:i4>0</vt:i4>
      </vt:variant>
      <vt:variant>
        <vt:i4>5</vt:i4>
      </vt:variant>
      <vt:variant>
        <vt:lpwstr/>
      </vt:variant>
      <vt:variant>
        <vt:lpwstr>_Toc282678570</vt:lpwstr>
      </vt:variant>
      <vt:variant>
        <vt:i4>1507378</vt:i4>
      </vt:variant>
      <vt:variant>
        <vt:i4>167</vt:i4>
      </vt:variant>
      <vt:variant>
        <vt:i4>0</vt:i4>
      </vt:variant>
      <vt:variant>
        <vt:i4>5</vt:i4>
      </vt:variant>
      <vt:variant>
        <vt:lpwstr/>
      </vt:variant>
      <vt:variant>
        <vt:lpwstr>_Toc282678569</vt:lpwstr>
      </vt:variant>
      <vt:variant>
        <vt:i4>1507378</vt:i4>
      </vt:variant>
      <vt:variant>
        <vt:i4>161</vt:i4>
      </vt:variant>
      <vt:variant>
        <vt:i4>0</vt:i4>
      </vt:variant>
      <vt:variant>
        <vt:i4>5</vt:i4>
      </vt:variant>
      <vt:variant>
        <vt:lpwstr/>
      </vt:variant>
      <vt:variant>
        <vt:lpwstr>_Toc282678568</vt:lpwstr>
      </vt:variant>
      <vt:variant>
        <vt:i4>1507378</vt:i4>
      </vt:variant>
      <vt:variant>
        <vt:i4>155</vt:i4>
      </vt:variant>
      <vt:variant>
        <vt:i4>0</vt:i4>
      </vt:variant>
      <vt:variant>
        <vt:i4>5</vt:i4>
      </vt:variant>
      <vt:variant>
        <vt:lpwstr/>
      </vt:variant>
      <vt:variant>
        <vt:lpwstr>_Toc282678567</vt:lpwstr>
      </vt:variant>
      <vt:variant>
        <vt:i4>1507378</vt:i4>
      </vt:variant>
      <vt:variant>
        <vt:i4>149</vt:i4>
      </vt:variant>
      <vt:variant>
        <vt:i4>0</vt:i4>
      </vt:variant>
      <vt:variant>
        <vt:i4>5</vt:i4>
      </vt:variant>
      <vt:variant>
        <vt:lpwstr/>
      </vt:variant>
      <vt:variant>
        <vt:lpwstr>_Toc282678566</vt:lpwstr>
      </vt:variant>
      <vt:variant>
        <vt:i4>1507378</vt:i4>
      </vt:variant>
      <vt:variant>
        <vt:i4>143</vt:i4>
      </vt:variant>
      <vt:variant>
        <vt:i4>0</vt:i4>
      </vt:variant>
      <vt:variant>
        <vt:i4>5</vt:i4>
      </vt:variant>
      <vt:variant>
        <vt:lpwstr/>
      </vt:variant>
      <vt:variant>
        <vt:lpwstr>_Toc282678565</vt:lpwstr>
      </vt:variant>
      <vt:variant>
        <vt:i4>1507378</vt:i4>
      </vt:variant>
      <vt:variant>
        <vt:i4>137</vt:i4>
      </vt:variant>
      <vt:variant>
        <vt:i4>0</vt:i4>
      </vt:variant>
      <vt:variant>
        <vt:i4>5</vt:i4>
      </vt:variant>
      <vt:variant>
        <vt:lpwstr/>
      </vt:variant>
      <vt:variant>
        <vt:lpwstr>_Toc282678564</vt:lpwstr>
      </vt:variant>
      <vt:variant>
        <vt:i4>1507378</vt:i4>
      </vt:variant>
      <vt:variant>
        <vt:i4>131</vt:i4>
      </vt:variant>
      <vt:variant>
        <vt:i4>0</vt:i4>
      </vt:variant>
      <vt:variant>
        <vt:i4>5</vt:i4>
      </vt:variant>
      <vt:variant>
        <vt:lpwstr/>
      </vt:variant>
      <vt:variant>
        <vt:lpwstr>_Toc282678563</vt:lpwstr>
      </vt:variant>
      <vt:variant>
        <vt:i4>1507378</vt:i4>
      </vt:variant>
      <vt:variant>
        <vt:i4>125</vt:i4>
      </vt:variant>
      <vt:variant>
        <vt:i4>0</vt:i4>
      </vt:variant>
      <vt:variant>
        <vt:i4>5</vt:i4>
      </vt:variant>
      <vt:variant>
        <vt:lpwstr/>
      </vt:variant>
      <vt:variant>
        <vt:lpwstr>_Toc282678562</vt:lpwstr>
      </vt:variant>
      <vt:variant>
        <vt:i4>1507378</vt:i4>
      </vt:variant>
      <vt:variant>
        <vt:i4>119</vt:i4>
      </vt:variant>
      <vt:variant>
        <vt:i4>0</vt:i4>
      </vt:variant>
      <vt:variant>
        <vt:i4>5</vt:i4>
      </vt:variant>
      <vt:variant>
        <vt:lpwstr/>
      </vt:variant>
      <vt:variant>
        <vt:lpwstr>_Toc282678561</vt:lpwstr>
      </vt:variant>
      <vt:variant>
        <vt:i4>1507378</vt:i4>
      </vt:variant>
      <vt:variant>
        <vt:i4>113</vt:i4>
      </vt:variant>
      <vt:variant>
        <vt:i4>0</vt:i4>
      </vt:variant>
      <vt:variant>
        <vt:i4>5</vt:i4>
      </vt:variant>
      <vt:variant>
        <vt:lpwstr/>
      </vt:variant>
      <vt:variant>
        <vt:lpwstr>_Toc282678560</vt:lpwstr>
      </vt:variant>
      <vt:variant>
        <vt:i4>1310770</vt:i4>
      </vt:variant>
      <vt:variant>
        <vt:i4>107</vt:i4>
      </vt:variant>
      <vt:variant>
        <vt:i4>0</vt:i4>
      </vt:variant>
      <vt:variant>
        <vt:i4>5</vt:i4>
      </vt:variant>
      <vt:variant>
        <vt:lpwstr/>
      </vt:variant>
      <vt:variant>
        <vt:lpwstr>_Toc282678559</vt:lpwstr>
      </vt:variant>
      <vt:variant>
        <vt:i4>1310770</vt:i4>
      </vt:variant>
      <vt:variant>
        <vt:i4>101</vt:i4>
      </vt:variant>
      <vt:variant>
        <vt:i4>0</vt:i4>
      </vt:variant>
      <vt:variant>
        <vt:i4>5</vt:i4>
      </vt:variant>
      <vt:variant>
        <vt:lpwstr/>
      </vt:variant>
      <vt:variant>
        <vt:lpwstr>_Toc282678558</vt:lpwstr>
      </vt:variant>
      <vt:variant>
        <vt:i4>1310770</vt:i4>
      </vt:variant>
      <vt:variant>
        <vt:i4>95</vt:i4>
      </vt:variant>
      <vt:variant>
        <vt:i4>0</vt:i4>
      </vt:variant>
      <vt:variant>
        <vt:i4>5</vt:i4>
      </vt:variant>
      <vt:variant>
        <vt:lpwstr/>
      </vt:variant>
      <vt:variant>
        <vt:lpwstr>_Toc282678557</vt:lpwstr>
      </vt:variant>
      <vt:variant>
        <vt:i4>1310770</vt:i4>
      </vt:variant>
      <vt:variant>
        <vt:i4>89</vt:i4>
      </vt:variant>
      <vt:variant>
        <vt:i4>0</vt:i4>
      </vt:variant>
      <vt:variant>
        <vt:i4>5</vt:i4>
      </vt:variant>
      <vt:variant>
        <vt:lpwstr/>
      </vt:variant>
      <vt:variant>
        <vt:lpwstr>_Toc282678556</vt:lpwstr>
      </vt:variant>
      <vt:variant>
        <vt:i4>1310770</vt:i4>
      </vt:variant>
      <vt:variant>
        <vt:i4>83</vt:i4>
      </vt:variant>
      <vt:variant>
        <vt:i4>0</vt:i4>
      </vt:variant>
      <vt:variant>
        <vt:i4>5</vt:i4>
      </vt:variant>
      <vt:variant>
        <vt:lpwstr/>
      </vt:variant>
      <vt:variant>
        <vt:lpwstr>_Toc282678555</vt:lpwstr>
      </vt:variant>
      <vt:variant>
        <vt:i4>1310770</vt:i4>
      </vt:variant>
      <vt:variant>
        <vt:i4>77</vt:i4>
      </vt:variant>
      <vt:variant>
        <vt:i4>0</vt:i4>
      </vt:variant>
      <vt:variant>
        <vt:i4>5</vt:i4>
      </vt:variant>
      <vt:variant>
        <vt:lpwstr/>
      </vt:variant>
      <vt:variant>
        <vt:lpwstr>_Toc282678554</vt:lpwstr>
      </vt:variant>
      <vt:variant>
        <vt:i4>1310770</vt:i4>
      </vt:variant>
      <vt:variant>
        <vt:i4>71</vt:i4>
      </vt:variant>
      <vt:variant>
        <vt:i4>0</vt:i4>
      </vt:variant>
      <vt:variant>
        <vt:i4>5</vt:i4>
      </vt:variant>
      <vt:variant>
        <vt:lpwstr/>
      </vt:variant>
      <vt:variant>
        <vt:lpwstr>_Toc282678553</vt:lpwstr>
      </vt:variant>
      <vt:variant>
        <vt:i4>1310770</vt:i4>
      </vt:variant>
      <vt:variant>
        <vt:i4>65</vt:i4>
      </vt:variant>
      <vt:variant>
        <vt:i4>0</vt:i4>
      </vt:variant>
      <vt:variant>
        <vt:i4>5</vt:i4>
      </vt:variant>
      <vt:variant>
        <vt:lpwstr/>
      </vt:variant>
      <vt:variant>
        <vt:lpwstr>_Toc282678552</vt:lpwstr>
      </vt:variant>
      <vt:variant>
        <vt:i4>1310770</vt:i4>
      </vt:variant>
      <vt:variant>
        <vt:i4>59</vt:i4>
      </vt:variant>
      <vt:variant>
        <vt:i4>0</vt:i4>
      </vt:variant>
      <vt:variant>
        <vt:i4>5</vt:i4>
      </vt:variant>
      <vt:variant>
        <vt:lpwstr/>
      </vt:variant>
      <vt:variant>
        <vt:lpwstr>_Toc282678551</vt:lpwstr>
      </vt:variant>
      <vt:variant>
        <vt:i4>1310770</vt:i4>
      </vt:variant>
      <vt:variant>
        <vt:i4>53</vt:i4>
      </vt:variant>
      <vt:variant>
        <vt:i4>0</vt:i4>
      </vt:variant>
      <vt:variant>
        <vt:i4>5</vt:i4>
      </vt:variant>
      <vt:variant>
        <vt:lpwstr/>
      </vt:variant>
      <vt:variant>
        <vt:lpwstr>_Toc282678550</vt:lpwstr>
      </vt:variant>
      <vt:variant>
        <vt:i4>1376306</vt:i4>
      </vt:variant>
      <vt:variant>
        <vt:i4>47</vt:i4>
      </vt:variant>
      <vt:variant>
        <vt:i4>0</vt:i4>
      </vt:variant>
      <vt:variant>
        <vt:i4>5</vt:i4>
      </vt:variant>
      <vt:variant>
        <vt:lpwstr/>
      </vt:variant>
      <vt:variant>
        <vt:lpwstr>_Toc282678549</vt:lpwstr>
      </vt:variant>
      <vt:variant>
        <vt:i4>1376306</vt:i4>
      </vt:variant>
      <vt:variant>
        <vt:i4>41</vt:i4>
      </vt:variant>
      <vt:variant>
        <vt:i4>0</vt:i4>
      </vt:variant>
      <vt:variant>
        <vt:i4>5</vt:i4>
      </vt:variant>
      <vt:variant>
        <vt:lpwstr/>
      </vt:variant>
      <vt:variant>
        <vt:lpwstr>_Toc282678548</vt:lpwstr>
      </vt:variant>
      <vt:variant>
        <vt:i4>1376306</vt:i4>
      </vt:variant>
      <vt:variant>
        <vt:i4>35</vt:i4>
      </vt:variant>
      <vt:variant>
        <vt:i4>0</vt:i4>
      </vt:variant>
      <vt:variant>
        <vt:i4>5</vt:i4>
      </vt:variant>
      <vt:variant>
        <vt:lpwstr/>
      </vt:variant>
      <vt:variant>
        <vt:lpwstr>_Toc282678547</vt:lpwstr>
      </vt:variant>
      <vt:variant>
        <vt:i4>1376306</vt:i4>
      </vt:variant>
      <vt:variant>
        <vt:i4>29</vt:i4>
      </vt:variant>
      <vt:variant>
        <vt:i4>0</vt:i4>
      </vt:variant>
      <vt:variant>
        <vt:i4>5</vt:i4>
      </vt:variant>
      <vt:variant>
        <vt:lpwstr/>
      </vt:variant>
      <vt:variant>
        <vt:lpwstr>_Toc282678546</vt:lpwstr>
      </vt:variant>
      <vt:variant>
        <vt:i4>1376306</vt:i4>
      </vt:variant>
      <vt:variant>
        <vt:i4>23</vt:i4>
      </vt:variant>
      <vt:variant>
        <vt:i4>0</vt:i4>
      </vt:variant>
      <vt:variant>
        <vt:i4>5</vt:i4>
      </vt:variant>
      <vt:variant>
        <vt:lpwstr/>
      </vt:variant>
      <vt:variant>
        <vt:lpwstr>_Toc282678545</vt:lpwstr>
      </vt:variant>
      <vt:variant>
        <vt:i4>1376306</vt:i4>
      </vt:variant>
      <vt:variant>
        <vt:i4>17</vt:i4>
      </vt:variant>
      <vt:variant>
        <vt:i4>0</vt:i4>
      </vt:variant>
      <vt:variant>
        <vt:i4>5</vt:i4>
      </vt:variant>
      <vt:variant>
        <vt:lpwstr/>
      </vt:variant>
      <vt:variant>
        <vt:lpwstr>_Toc282678544</vt:lpwstr>
      </vt:variant>
      <vt:variant>
        <vt:i4>1376306</vt:i4>
      </vt:variant>
      <vt:variant>
        <vt:i4>11</vt:i4>
      </vt:variant>
      <vt:variant>
        <vt:i4>0</vt:i4>
      </vt:variant>
      <vt:variant>
        <vt:i4>5</vt:i4>
      </vt:variant>
      <vt:variant>
        <vt:lpwstr/>
      </vt:variant>
      <vt:variant>
        <vt:lpwstr>_Toc282678543</vt:lpwstr>
      </vt:variant>
      <vt:variant>
        <vt:i4>1376306</vt:i4>
      </vt:variant>
      <vt:variant>
        <vt:i4>5</vt:i4>
      </vt:variant>
      <vt:variant>
        <vt:i4>0</vt:i4>
      </vt:variant>
      <vt:variant>
        <vt:i4>5</vt:i4>
      </vt:variant>
      <vt:variant>
        <vt:lpwstr/>
      </vt:variant>
      <vt:variant>
        <vt:lpwstr>_Toc282678542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bruggeje</dc:creator>
  <cp:keywords/>
  <dc:description/>
  <cp:lastModifiedBy>bruggeje</cp:lastModifiedBy>
  <cp:revision>1</cp:revision>
  <cp:lastPrinted>2009-07-13T14:53:00Z</cp:lastPrinted>
  <dcterms:created xsi:type="dcterms:W3CDTF">2013-10-30T14:09:00Z</dcterms:created>
  <dcterms:modified xsi:type="dcterms:W3CDTF">2013-10-30T14:15:00Z</dcterms:modified>
</cp:coreProperties>
</file>